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2E5" w:rsidRPr="00B622E5" w:rsidRDefault="00B622E5" w:rsidP="00B622E5">
      <w:pPr>
        <w:widowControl w:val="0"/>
        <w:autoSpaceDE w:val="0"/>
        <w:autoSpaceDN w:val="0"/>
        <w:adjustRightInd w:val="0"/>
        <w:jc w:val="center"/>
        <w:rPr>
          <w:rFonts w:ascii="Times New Roman" w:hAnsi="Times New Roman"/>
          <w:b/>
          <w:sz w:val="28"/>
          <w:szCs w:val="28"/>
        </w:rPr>
      </w:pPr>
      <w:r w:rsidRPr="00B622E5">
        <w:rPr>
          <w:rFonts w:ascii="Times New Roman" w:hAnsi="Times New Roman"/>
          <w:b/>
          <w:sz w:val="28"/>
          <w:szCs w:val="28"/>
        </w:rPr>
        <w:t>АДМИНИСТРАЦИЯ</w:t>
      </w:r>
      <w:r w:rsidRPr="00B622E5">
        <w:rPr>
          <w:rFonts w:ascii="Times New Roman" w:hAnsi="Times New Roman"/>
          <w:b/>
          <w:sz w:val="28"/>
          <w:szCs w:val="28"/>
        </w:rPr>
        <w:br/>
        <w:t xml:space="preserve"> ВЕРБОВОЛОГОВСКОГО СЕЛЬСКОГО ПОСЕЛЕНИЯ</w:t>
      </w:r>
    </w:p>
    <w:p w:rsidR="00B622E5" w:rsidRPr="00B622E5" w:rsidRDefault="00B622E5" w:rsidP="00B622E5">
      <w:pPr>
        <w:jc w:val="center"/>
        <w:rPr>
          <w:rFonts w:ascii="Times New Roman" w:hAnsi="Times New Roman"/>
          <w:b/>
          <w:sz w:val="28"/>
          <w:szCs w:val="28"/>
        </w:rPr>
      </w:pPr>
      <w:r w:rsidRPr="00B622E5">
        <w:rPr>
          <w:rFonts w:ascii="Times New Roman" w:hAnsi="Times New Roman"/>
          <w:sz w:val="28"/>
          <w:szCs w:val="28"/>
        </w:rPr>
        <w:t>РАСПОРЯЖЕНИЕ</w:t>
      </w:r>
    </w:p>
    <w:p w:rsidR="00B622E5" w:rsidRPr="00B622E5" w:rsidRDefault="00B622E5" w:rsidP="00B622E5">
      <w:pPr>
        <w:jc w:val="center"/>
        <w:rPr>
          <w:rFonts w:ascii="Times New Roman" w:hAnsi="Times New Roman"/>
          <w:b/>
          <w:sz w:val="28"/>
          <w:szCs w:val="28"/>
        </w:rPr>
      </w:pPr>
      <w:r w:rsidRPr="00B622E5">
        <w:rPr>
          <w:rFonts w:ascii="Times New Roman" w:hAnsi="Times New Roman"/>
          <w:sz w:val="28"/>
          <w:szCs w:val="28"/>
        </w:rPr>
        <w:t>№</w:t>
      </w:r>
      <w:r>
        <w:rPr>
          <w:rFonts w:ascii="Times New Roman" w:hAnsi="Times New Roman"/>
          <w:sz w:val="28"/>
          <w:szCs w:val="28"/>
        </w:rPr>
        <w:t>7</w:t>
      </w:r>
      <w:r w:rsidRPr="00B622E5">
        <w:rPr>
          <w:rFonts w:ascii="Times New Roman" w:hAnsi="Times New Roman"/>
          <w:sz w:val="28"/>
          <w:szCs w:val="28"/>
        </w:rPr>
        <w:t>(О)</w:t>
      </w:r>
    </w:p>
    <w:p w:rsidR="00B622E5" w:rsidRPr="00B622E5" w:rsidRDefault="00B622E5" w:rsidP="00B622E5">
      <w:pPr>
        <w:widowControl w:val="0"/>
        <w:autoSpaceDE w:val="0"/>
        <w:autoSpaceDN w:val="0"/>
        <w:adjustRightInd w:val="0"/>
        <w:ind w:hanging="540"/>
        <w:jc w:val="center"/>
        <w:rPr>
          <w:rFonts w:ascii="Times New Roman" w:hAnsi="Times New Roman"/>
          <w:b/>
          <w:sz w:val="28"/>
          <w:szCs w:val="28"/>
        </w:rPr>
      </w:pPr>
      <w:r w:rsidRPr="00B622E5">
        <w:rPr>
          <w:rFonts w:ascii="Times New Roman" w:hAnsi="Times New Roman"/>
          <w:sz w:val="28"/>
          <w:szCs w:val="28"/>
        </w:rPr>
        <w:t>«</w:t>
      </w:r>
      <w:r>
        <w:rPr>
          <w:rFonts w:ascii="Times New Roman" w:hAnsi="Times New Roman"/>
          <w:sz w:val="28"/>
          <w:szCs w:val="28"/>
        </w:rPr>
        <w:t>18</w:t>
      </w:r>
      <w:r w:rsidRPr="00B622E5">
        <w:rPr>
          <w:rFonts w:ascii="Times New Roman" w:hAnsi="Times New Roman"/>
          <w:sz w:val="28"/>
          <w:szCs w:val="28"/>
        </w:rPr>
        <w:t xml:space="preserve">» </w:t>
      </w:r>
      <w:r>
        <w:rPr>
          <w:rFonts w:ascii="Times New Roman" w:hAnsi="Times New Roman"/>
          <w:sz w:val="28"/>
          <w:szCs w:val="28"/>
        </w:rPr>
        <w:t>декабря</w:t>
      </w:r>
      <w:r w:rsidRPr="00B622E5">
        <w:rPr>
          <w:rFonts w:ascii="Times New Roman" w:hAnsi="Times New Roman"/>
          <w:sz w:val="28"/>
          <w:szCs w:val="28"/>
        </w:rPr>
        <w:t xml:space="preserve"> 202</w:t>
      </w:r>
      <w:r>
        <w:rPr>
          <w:rFonts w:ascii="Times New Roman" w:hAnsi="Times New Roman"/>
          <w:sz w:val="28"/>
          <w:szCs w:val="28"/>
        </w:rPr>
        <w:t>4</w:t>
      </w:r>
      <w:r w:rsidRPr="00B622E5">
        <w:rPr>
          <w:rFonts w:ascii="Times New Roman" w:hAnsi="Times New Roman"/>
          <w:sz w:val="28"/>
          <w:szCs w:val="28"/>
        </w:rPr>
        <w:t xml:space="preserve"> г.                                                                х.  Вербовый Лог</w:t>
      </w:r>
    </w:p>
    <w:p w:rsidR="00456CBA" w:rsidRPr="00B622E5" w:rsidRDefault="00456CBA" w:rsidP="00456CBA">
      <w:pPr>
        <w:widowControl w:val="0"/>
        <w:autoSpaceDE w:val="0"/>
        <w:autoSpaceDN w:val="0"/>
        <w:adjustRightInd w:val="0"/>
        <w:spacing w:after="0" w:line="240" w:lineRule="auto"/>
        <w:contextualSpacing/>
        <w:jc w:val="center"/>
        <w:rPr>
          <w:rFonts w:ascii="Times New Roman" w:eastAsia="Times New Roman" w:hAnsi="Times New Roman"/>
          <w:b/>
          <w:bCs/>
          <w:sz w:val="28"/>
          <w:szCs w:val="28"/>
          <w:lang w:eastAsia="ru-RU"/>
        </w:rPr>
      </w:pPr>
      <w:r w:rsidRPr="00B622E5">
        <w:rPr>
          <w:rFonts w:ascii="Times New Roman" w:eastAsia="Times New Roman" w:hAnsi="Times New Roman"/>
          <w:b/>
          <w:bCs/>
          <w:sz w:val="28"/>
          <w:szCs w:val="28"/>
          <w:lang w:eastAsia="ru-RU"/>
        </w:rPr>
        <w:t>Об утверждении Порядка учета бюджетных и денежных обязательств получателей средств бюджета муниципального образования «</w:t>
      </w:r>
      <w:r w:rsidR="00B622E5">
        <w:rPr>
          <w:rFonts w:ascii="Times New Roman" w:eastAsia="Times New Roman" w:hAnsi="Times New Roman"/>
          <w:b/>
          <w:bCs/>
          <w:sz w:val="28"/>
          <w:szCs w:val="28"/>
          <w:lang w:eastAsia="ru-RU"/>
        </w:rPr>
        <w:t>Вербовологовское</w:t>
      </w:r>
      <w:r w:rsidRPr="00B622E5">
        <w:rPr>
          <w:rFonts w:ascii="Times New Roman" w:eastAsia="Times New Roman" w:hAnsi="Times New Roman"/>
          <w:b/>
          <w:bCs/>
          <w:sz w:val="28"/>
          <w:szCs w:val="28"/>
          <w:lang w:eastAsia="ru-RU"/>
        </w:rPr>
        <w:t xml:space="preserve"> сельское поселение»</w:t>
      </w:r>
    </w:p>
    <w:p w:rsidR="00456CBA" w:rsidRPr="00B622E5" w:rsidRDefault="00456CBA" w:rsidP="00456CBA">
      <w:pPr>
        <w:pStyle w:val="ConsPlusNormal"/>
        <w:jc w:val="both"/>
        <w:rPr>
          <w:rFonts w:ascii="Times New Roman" w:hAnsi="Times New Roman" w:cs="Times New Roman"/>
          <w:sz w:val="28"/>
          <w:szCs w:val="28"/>
        </w:rPr>
      </w:pPr>
    </w:p>
    <w:p w:rsidR="00456CBA" w:rsidRPr="00B622E5" w:rsidRDefault="00456CBA" w:rsidP="00456CBA">
      <w:pPr>
        <w:autoSpaceDE w:val="0"/>
        <w:autoSpaceDN w:val="0"/>
        <w:adjustRightInd w:val="0"/>
        <w:spacing w:after="0" w:line="240" w:lineRule="auto"/>
        <w:ind w:firstLine="709"/>
        <w:jc w:val="both"/>
        <w:rPr>
          <w:rFonts w:ascii="Times New Roman" w:hAnsi="Times New Roman"/>
          <w:sz w:val="28"/>
          <w:szCs w:val="28"/>
        </w:rPr>
      </w:pPr>
    </w:p>
    <w:p w:rsidR="00456CBA" w:rsidRDefault="00456CBA" w:rsidP="00456CBA">
      <w:pPr>
        <w:autoSpaceDE w:val="0"/>
        <w:autoSpaceDN w:val="0"/>
        <w:adjustRightInd w:val="0"/>
        <w:spacing w:after="0" w:line="240" w:lineRule="auto"/>
        <w:ind w:firstLine="709"/>
        <w:jc w:val="both"/>
        <w:rPr>
          <w:rFonts w:ascii="Times New Roman" w:hAnsi="Times New Roman"/>
          <w:sz w:val="28"/>
          <w:szCs w:val="28"/>
        </w:rPr>
      </w:pPr>
      <w:r w:rsidRPr="00B622E5">
        <w:rPr>
          <w:rFonts w:ascii="Times New Roman" w:hAnsi="Times New Roman"/>
          <w:sz w:val="28"/>
          <w:szCs w:val="28"/>
        </w:rPr>
        <w:t xml:space="preserve">В соответствии со </w:t>
      </w:r>
      <w:hyperlink r:id="rId8" w:history="1">
        <w:r w:rsidRPr="00B622E5">
          <w:rPr>
            <w:rStyle w:val="a5"/>
            <w:rFonts w:ascii="Times New Roman" w:hAnsi="Times New Roman"/>
            <w:color w:val="auto"/>
            <w:sz w:val="28"/>
            <w:szCs w:val="28"/>
            <w:u w:val="none"/>
          </w:rPr>
          <w:t>статьей 219</w:t>
        </w:r>
      </w:hyperlink>
      <w:r w:rsidRPr="00B622E5">
        <w:rPr>
          <w:rFonts w:ascii="Times New Roman" w:hAnsi="Times New Roman"/>
          <w:sz w:val="28"/>
          <w:szCs w:val="28"/>
        </w:rPr>
        <w:t xml:space="preserve"> Бюджетного кодекса Российской Федерации:</w:t>
      </w:r>
    </w:p>
    <w:p w:rsidR="00D74F64" w:rsidRPr="00B622E5" w:rsidRDefault="00D74F64" w:rsidP="00456CBA">
      <w:pPr>
        <w:autoSpaceDE w:val="0"/>
        <w:autoSpaceDN w:val="0"/>
        <w:adjustRightInd w:val="0"/>
        <w:spacing w:after="0" w:line="240" w:lineRule="auto"/>
        <w:ind w:firstLine="709"/>
        <w:jc w:val="both"/>
        <w:rPr>
          <w:rFonts w:ascii="Times New Roman" w:hAnsi="Times New Roman"/>
          <w:sz w:val="28"/>
          <w:szCs w:val="28"/>
        </w:rPr>
      </w:pPr>
    </w:p>
    <w:p w:rsidR="00456CBA" w:rsidRPr="00B622E5" w:rsidRDefault="00456CBA" w:rsidP="00456CBA">
      <w:pPr>
        <w:autoSpaceDE w:val="0"/>
        <w:autoSpaceDN w:val="0"/>
        <w:adjustRightInd w:val="0"/>
        <w:spacing w:after="0" w:line="240" w:lineRule="auto"/>
        <w:ind w:firstLine="709"/>
        <w:jc w:val="both"/>
        <w:rPr>
          <w:rFonts w:ascii="Times New Roman" w:hAnsi="Times New Roman"/>
          <w:sz w:val="28"/>
          <w:szCs w:val="28"/>
        </w:rPr>
      </w:pPr>
      <w:r w:rsidRPr="00B622E5">
        <w:rPr>
          <w:rFonts w:ascii="Times New Roman" w:hAnsi="Times New Roman"/>
          <w:sz w:val="28"/>
          <w:szCs w:val="28"/>
        </w:rPr>
        <w:t xml:space="preserve">1. Утвердить </w:t>
      </w:r>
      <w:hyperlink r:id="rId9" w:history="1">
        <w:r w:rsidRPr="00B622E5">
          <w:rPr>
            <w:rStyle w:val="a5"/>
            <w:rFonts w:ascii="Times New Roman" w:hAnsi="Times New Roman"/>
            <w:color w:val="auto"/>
            <w:sz w:val="28"/>
            <w:szCs w:val="28"/>
            <w:u w:val="none"/>
          </w:rPr>
          <w:t>порядок</w:t>
        </w:r>
      </w:hyperlink>
      <w:r w:rsidRPr="00B622E5">
        <w:rPr>
          <w:rFonts w:ascii="Times New Roman" w:hAnsi="Times New Roman"/>
          <w:sz w:val="28"/>
          <w:szCs w:val="28"/>
        </w:rPr>
        <w:t xml:space="preserve"> учета бюджетных и денежных обязательств получателей средств бюджета </w:t>
      </w:r>
      <w:r w:rsidRPr="00B622E5">
        <w:rPr>
          <w:rFonts w:ascii="Times New Roman" w:eastAsia="Times New Roman" w:hAnsi="Times New Roman"/>
          <w:bCs/>
          <w:sz w:val="28"/>
          <w:szCs w:val="28"/>
          <w:lang w:eastAsia="ru-RU"/>
        </w:rPr>
        <w:t>муниципального образования «</w:t>
      </w:r>
      <w:r w:rsidR="00B622E5">
        <w:rPr>
          <w:rFonts w:ascii="Times New Roman" w:eastAsia="Times New Roman" w:hAnsi="Times New Roman"/>
          <w:bCs/>
          <w:sz w:val="28"/>
          <w:szCs w:val="28"/>
          <w:lang w:eastAsia="ru-RU"/>
        </w:rPr>
        <w:t>Вербовологовское</w:t>
      </w:r>
      <w:r w:rsidRPr="00B622E5">
        <w:rPr>
          <w:rFonts w:ascii="Times New Roman" w:eastAsia="Times New Roman" w:hAnsi="Times New Roman"/>
          <w:bCs/>
          <w:sz w:val="28"/>
          <w:szCs w:val="28"/>
          <w:lang w:eastAsia="ru-RU"/>
        </w:rPr>
        <w:t xml:space="preserve"> сельское поселение» </w:t>
      </w:r>
      <w:r w:rsidRPr="00B622E5">
        <w:rPr>
          <w:rFonts w:ascii="Times New Roman" w:hAnsi="Times New Roman"/>
          <w:sz w:val="28"/>
          <w:szCs w:val="28"/>
        </w:rPr>
        <w:t>согласно приложению.</w:t>
      </w:r>
    </w:p>
    <w:p w:rsidR="00456CBA" w:rsidRPr="00B622E5" w:rsidRDefault="00456CBA" w:rsidP="00456CBA">
      <w:pPr>
        <w:autoSpaceDE w:val="0"/>
        <w:autoSpaceDN w:val="0"/>
        <w:adjustRightInd w:val="0"/>
        <w:spacing w:after="0" w:line="240" w:lineRule="auto"/>
        <w:ind w:firstLine="709"/>
        <w:jc w:val="both"/>
        <w:rPr>
          <w:rFonts w:ascii="Times New Roman" w:hAnsi="Times New Roman"/>
          <w:sz w:val="28"/>
          <w:szCs w:val="28"/>
        </w:rPr>
      </w:pPr>
      <w:r w:rsidRPr="00B622E5">
        <w:rPr>
          <w:rFonts w:ascii="Times New Roman" w:hAnsi="Times New Roman"/>
          <w:sz w:val="28"/>
          <w:szCs w:val="28"/>
        </w:rPr>
        <w:t xml:space="preserve">2. Признать утратившими силу следующие постановления Администрации </w:t>
      </w:r>
      <w:r w:rsidR="00B622E5">
        <w:rPr>
          <w:rFonts w:ascii="Times New Roman" w:hAnsi="Times New Roman"/>
          <w:sz w:val="28"/>
          <w:szCs w:val="28"/>
        </w:rPr>
        <w:t>Вербовологовского</w:t>
      </w:r>
      <w:r w:rsidRPr="00B622E5">
        <w:rPr>
          <w:rFonts w:ascii="Times New Roman" w:hAnsi="Times New Roman"/>
          <w:sz w:val="28"/>
          <w:szCs w:val="28"/>
        </w:rPr>
        <w:t xml:space="preserve"> сельского поселения:</w:t>
      </w:r>
    </w:p>
    <w:p w:rsidR="00456CBA" w:rsidRPr="00B622E5" w:rsidRDefault="00456CBA" w:rsidP="00456CBA">
      <w:pPr>
        <w:spacing w:after="0" w:line="240" w:lineRule="auto"/>
        <w:jc w:val="both"/>
        <w:rPr>
          <w:rFonts w:ascii="Times New Roman" w:hAnsi="Times New Roman"/>
          <w:sz w:val="28"/>
          <w:szCs w:val="28"/>
        </w:rPr>
      </w:pPr>
      <w:r w:rsidRPr="00B622E5">
        <w:rPr>
          <w:rFonts w:ascii="Times New Roman" w:hAnsi="Times New Roman"/>
          <w:sz w:val="28"/>
          <w:szCs w:val="28"/>
        </w:rPr>
        <w:t xml:space="preserve">         - </w:t>
      </w:r>
      <w:r w:rsidR="00B622E5" w:rsidRPr="00B622E5">
        <w:rPr>
          <w:rFonts w:ascii="Times New Roman" w:hAnsi="Times New Roman"/>
          <w:sz w:val="28"/>
          <w:szCs w:val="28"/>
        </w:rPr>
        <w:t xml:space="preserve">№ 70(А) </w:t>
      </w:r>
      <w:r w:rsidR="00B622E5">
        <w:rPr>
          <w:rFonts w:ascii="Times New Roman" w:hAnsi="Times New Roman"/>
          <w:sz w:val="28"/>
          <w:szCs w:val="28"/>
        </w:rPr>
        <w:t xml:space="preserve">от 24.03.2023 г. </w:t>
      </w:r>
      <w:r w:rsidR="00B622E5" w:rsidRPr="00B622E5">
        <w:rPr>
          <w:rFonts w:ascii="Times New Roman" w:hAnsi="Times New Roman"/>
          <w:sz w:val="28"/>
          <w:szCs w:val="28"/>
        </w:rPr>
        <w:t>«Об утверждении Порядка учета бюджетных и денежных обязательств получателей средств бюджета Вербовологовского сельского поселения»</w:t>
      </w:r>
      <w:r w:rsidRPr="00B622E5">
        <w:rPr>
          <w:rFonts w:ascii="Times New Roman" w:hAnsi="Times New Roman"/>
          <w:sz w:val="28"/>
          <w:szCs w:val="28"/>
        </w:rPr>
        <w:t>;</w:t>
      </w:r>
    </w:p>
    <w:p w:rsidR="00456CBA" w:rsidRPr="00B622E5" w:rsidRDefault="00456CBA" w:rsidP="00456CBA">
      <w:pPr>
        <w:pStyle w:val="ConsPlusTitle"/>
        <w:jc w:val="both"/>
        <w:rPr>
          <w:rFonts w:ascii="Times New Roman" w:hAnsi="Times New Roman" w:cs="Times New Roman"/>
          <w:sz w:val="28"/>
          <w:szCs w:val="28"/>
        </w:rPr>
      </w:pPr>
      <w:r w:rsidRPr="00B622E5">
        <w:rPr>
          <w:rFonts w:ascii="Times New Roman" w:hAnsi="Times New Roman" w:cs="Times New Roman"/>
          <w:sz w:val="28"/>
          <w:szCs w:val="28"/>
        </w:rPr>
        <w:t xml:space="preserve">        </w:t>
      </w:r>
      <w:r w:rsidRPr="00B622E5">
        <w:rPr>
          <w:rFonts w:ascii="Times New Roman" w:hAnsi="Times New Roman" w:cs="Times New Roman"/>
          <w:b w:val="0"/>
          <w:sz w:val="28"/>
          <w:szCs w:val="28"/>
        </w:rPr>
        <w:t>- № 2</w:t>
      </w:r>
      <w:r w:rsidR="00B622E5">
        <w:rPr>
          <w:rFonts w:ascii="Times New Roman" w:hAnsi="Times New Roman" w:cs="Times New Roman"/>
          <w:b w:val="0"/>
          <w:sz w:val="28"/>
          <w:szCs w:val="28"/>
        </w:rPr>
        <w:t>5(А) от 2</w:t>
      </w:r>
      <w:r w:rsidRPr="00B622E5">
        <w:rPr>
          <w:rFonts w:ascii="Times New Roman" w:hAnsi="Times New Roman" w:cs="Times New Roman"/>
          <w:b w:val="0"/>
          <w:sz w:val="28"/>
          <w:szCs w:val="28"/>
        </w:rPr>
        <w:t>4.03.202</w:t>
      </w:r>
      <w:r w:rsidR="00B622E5">
        <w:rPr>
          <w:rFonts w:ascii="Times New Roman" w:hAnsi="Times New Roman" w:cs="Times New Roman"/>
          <w:b w:val="0"/>
          <w:sz w:val="28"/>
          <w:szCs w:val="28"/>
        </w:rPr>
        <w:t>3</w:t>
      </w:r>
      <w:r w:rsidRPr="00B622E5">
        <w:rPr>
          <w:rFonts w:ascii="Times New Roman" w:hAnsi="Times New Roman" w:cs="Times New Roman"/>
          <w:b w:val="0"/>
          <w:sz w:val="28"/>
          <w:szCs w:val="28"/>
        </w:rPr>
        <w:t xml:space="preserve"> г. «О внесении изменений в </w:t>
      </w:r>
      <w:r w:rsidR="00B622E5">
        <w:rPr>
          <w:rFonts w:ascii="Times New Roman" w:hAnsi="Times New Roman" w:cs="Times New Roman"/>
          <w:b w:val="0"/>
          <w:sz w:val="28"/>
          <w:szCs w:val="28"/>
        </w:rPr>
        <w:t>распоряжение</w:t>
      </w:r>
      <w:r w:rsidRPr="00B622E5">
        <w:rPr>
          <w:rFonts w:ascii="Times New Roman" w:hAnsi="Times New Roman" w:cs="Times New Roman"/>
          <w:b w:val="0"/>
          <w:sz w:val="28"/>
          <w:szCs w:val="28"/>
        </w:rPr>
        <w:t xml:space="preserve"> от 2</w:t>
      </w:r>
      <w:r w:rsidR="00B622E5">
        <w:rPr>
          <w:rFonts w:ascii="Times New Roman" w:hAnsi="Times New Roman" w:cs="Times New Roman"/>
          <w:b w:val="0"/>
          <w:sz w:val="28"/>
          <w:szCs w:val="28"/>
        </w:rPr>
        <w:t>9</w:t>
      </w:r>
      <w:r w:rsidRPr="00B622E5">
        <w:rPr>
          <w:rFonts w:ascii="Times New Roman" w:hAnsi="Times New Roman" w:cs="Times New Roman"/>
          <w:b w:val="0"/>
          <w:sz w:val="28"/>
          <w:szCs w:val="28"/>
        </w:rPr>
        <w:t>.12.202</w:t>
      </w:r>
      <w:r w:rsidR="00B622E5">
        <w:rPr>
          <w:rFonts w:ascii="Times New Roman" w:hAnsi="Times New Roman" w:cs="Times New Roman"/>
          <w:b w:val="0"/>
          <w:sz w:val="28"/>
          <w:szCs w:val="28"/>
        </w:rPr>
        <w:t>1</w:t>
      </w:r>
      <w:r w:rsidRPr="00B622E5">
        <w:rPr>
          <w:rFonts w:ascii="Times New Roman" w:hAnsi="Times New Roman" w:cs="Times New Roman"/>
          <w:b w:val="0"/>
          <w:sz w:val="28"/>
          <w:szCs w:val="28"/>
        </w:rPr>
        <w:t xml:space="preserve"> года № </w:t>
      </w:r>
      <w:r w:rsidR="00B622E5">
        <w:rPr>
          <w:rFonts w:ascii="Times New Roman" w:hAnsi="Times New Roman" w:cs="Times New Roman"/>
          <w:b w:val="0"/>
          <w:sz w:val="28"/>
          <w:szCs w:val="28"/>
        </w:rPr>
        <w:t>70(А)</w:t>
      </w:r>
      <w:r w:rsidRPr="00B622E5">
        <w:rPr>
          <w:rFonts w:ascii="Times New Roman" w:hAnsi="Times New Roman" w:cs="Times New Roman"/>
          <w:b w:val="0"/>
          <w:sz w:val="28"/>
          <w:szCs w:val="28"/>
        </w:rPr>
        <w:t xml:space="preserve"> «Об утверждении Порядка учета бюджетных и денежных обязательств получателей средств бюджета </w:t>
      </w:r>
      <w:r w:rsidR="00B622E5">
        <w:rPr>
          <w:rFonts w:ascii="Times New Roman" w:hAnsi="Times New Roman" w:cs="Times New Roman"/>
          <w:b w:val="0"/>
          <w:sz w:val="28"/>
          <w:szCs w:val="28"/>
        </w:rPr>
        <w:t>Вербовологовского</w:t>
      </w:r>
      <w:r w:rsidRPr="00B622E5">
        <w:rPr>
          <w:rFonts w:ascii="Times New Roman" w:hAnsi="Times New Roman" w:cs="Times New Roman"/>
          <w:b w:val="0"/>
          <w:sz w:val="28"/>
          <w:szCs w:val="28"/>
        </w:rPr>
        <w:t xml:space="preserve"> сельского поселения». </w:t>
      </w:r>
    </w:p>
    <w:p w:rsidR="00456CBA" w:rsidRPr="00B622E5" w:rsidRDefault="00456CBA" w:rsidP="00456CBA">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3. Настоящ</w:t>
      </w:r>
      <w:r w:rsidR="00B622E5">
        <w:rPr>
          <w:rFonts w:ascii="Times New Roman" w:hAnsi="Times New Roman" w:cs="Times New Roman"/>
          <w:sz w:val="28"/>
          <w:szCs w:val="28"/>
        </w:rPr>
        <w:t>ее</w:t>
      </w:r>
      <w:r w:rsidRPr="00B622E5">
        <w:rPr>
          <w:rFonts w:ascii="Times New Roman" w:hAnsi="Times New Roman" w:cs="Times New Roman"/>
          <w:sz w:val="28"/>
          <w:szCs w:val="28"/>
        </w:rPr>
        <w:t xml:space="preserve"> </w:t>
      </w:r>
      <w:r w:rsidR="00B622E5">
        <w:rPr>
          <w:rFonts w:ascii="Times New Roman" w:hAnsi="Times New Roman" w:cs="Times New Roman"/>
          <w:sz w:val="28"/>
          <w:szCs w:val="28"/>
        </w:rPr>
        <w:t xml:space="preserve">распоряжение </w:t>
      </w:r>
      <w:r w:rsidRPr="00B622E5">
        <w:rPr>
          <w:rFonts w:ascii="Times New Roman" w:hAnsi="Times New Roman" w:cs="Times New Roman"/>
          <w:sz w:val="28"/>
          <w:szCs w:val="28"/>
        </w:rPr>
        <w:t xml:space="preserve">вступает в силу с 1 января 2025 года. </w:t>
      </w:r>
    </w:p>
    <w:p w:rsidR="00456CBA" w:rsidRPr="00B622E5" w:rsidRDefault="00456CBA" w:rsidP="00456CBA">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4. Контроль за исполнением </w:t>
      </w:r>
      <w:r w:rsidR="00B622E5">
        <w:rPr>
          <w:rFonts w:ascii="Times New Roman" w:hAnsi="Times New Roman" w:cs="Times New Roman"/>
          <w:sz w:val="28"/>
          <w:szCs w:val="28"/>
        </w:rPr>
        <w:t>распоряжения</w:t>
      </w:r>
      <w:r w:rsidRPr="00B622E5">
        <w:rPr>
          <w:rFonts w:ascii="Times New Roman" w:hAnsi="Times New Roman" w:cs="Times New Roman"/>
          <w:sz w:val="28"/>
          <w:szCs w:val="28"/>
        </w:rPr>
        <w:t xml:space="preserve"> оставляю за собой. </w:t>
      </w:r>
    </w:p>
    <w:p w:rsidR="00456CBA" w:rsidRPr="00B622E5" w:rsidRDefault="00456CBA" w:rsidP="00456CBA">
      <w:pPr>
        <w:rPr>
          <w:rFonts w:ascii="Times New Roman" w:hAnsi="Times New Roman"/>
          <w:sz w:val="28"/>
          <w:szCs w:val="28"/>
        </w:rPr>
      </w:pPr>
      <w:r w:rsidRPr="00B622E5">
        <w:rPr>
          <w:rFonts w:ascii="Times New Roman" w:hAnsi="Times New Roman"/>
          <w:sz w:val="28"/>
          <w:szCs w:val="28"/>
        </w:rPr>
        <w:t xml:space="preserve">          </w:t>
      </w:r>
    </w:p>
    <w:p w:rsidR="00456CBA" w:rsidRPr="00B622E5" w:rsidRDefault="00456CBA" w:rsidP="00456CBA">
      <w:pPr>
        <w:spacing w:line="240" w:lineRule="auto"/>
        <w:contextualSpacing/>
        <w:rPr>
          <w:rFonts w:ascii="Times New Roman" w:hAnsi="Times New Roman"/>
          <w:sz w:val="28"/>
          <w:szCs w:val="28"/>
        </w:rPr>
      </w:pPr>
      <w:r w:rsidRPr="00B622E5">
        <w:rPr>
          <w:rFonts w:ascii="Times New Roman" w:hAnsi="Times New Roman"/>
          <w:sz w:val="28"/>
          <w:szCs w:val="28"/>
        </w:rPr>
        <w:t>Глава Администрации</w:t>
      </w:r>
    </w:p>
    <w:p w:rsidR="00456CBA" w:rsidRPr="00B622E5" w:rsidRDefault="00B622E5" w:rsidP="00456CBA">
      <w:pPr>
        <w:spacing w:line="240" w:lineRule="auto"/>
        <w:contextualSpacing/>
        <w:rPr>
          <w:rFonts w:ascii="Times New Roman" w:hAnsi="Times New Roman"/>
          <w:sz w:val="28"/>
          <w:szCs w:val="28"/>
        </w:rPr>
      </w:pPr>
      <w:r>
        <w:rPr>
          <w:rFonts w:ascii="Times New Roman" w:hAnsi="Times New Roman"/>
          <w:sz w:val="28"/>
          <w:szCs w:val="28"/>
        </w:rPr>
        <w:t>Вербовологовского</w:t>
      </w:r>
      <w:r w:rsidR="00456CBA" w:rsidRPr="00B622E5">
        <w:rPr>
          <w:rFonts w:ascii="Times New Roman" w:hAnsi="Times New Roman"/>
          <w:sz w:val="28"/>
          <w:szCs w:val="28"/>
        </w:rPr>
        <w:t xml:space="preserve"> сельского поселения                                    </w:t>
      </w:r>
      <w:r>
        <w:rPr>
          <w:rFonts w:ascii="Times New Roman" w:hAnsi="Times New Roman"/>
          <w:sz w:val="28"/>
          <w:szCs w:val="28"/>
        </w:rPr>
        <w:t>У.А.Домникова</w:t>
      </w:r>
    </w:p>
    <w:p w:rsidR="00456CBA" w:rsidRPr="00B622E5" w:rsidRDefault="00456CBA" w:rsidP="00456CBA">
      <w:pPr>
        <w:jc w:val="right"/>
        <w:rPr>
          <w:sz w:val="28"/>
          <w:szCs w:val="28"/>
        </w:rPr>
      </w:pPr>
    </w:p>
    <w:p w:rsidR="00456CBA" w:rsidRPr="00B622E5" w:rsidRDefault="00456CBA" w:rsidP="00456CBA">
      <w:pPr>
        <w:pStyle w:val="ConsPlusNormal"/>
        <w:ind w:right="1416"/>
        <w:outlineLvl w:val="0"/>
        <w:rPr>
          <w:rFonts w:ascii="Times New Roman" w:hAnsi="Times New Roman" w:cs="Times New Roman"/>
          <w:sz w:val="28"/>
          <w:szCs w:val="28"/>
        </w:rPr>
      </w:pPr>
      <w:r w:rsidRPr="00B622E5">
        <w:rPr>
          <w:sz w:val="28"/>
          <w:szCs w:val="28"/>
        </w:rPr>
        <w:br w:type="page"/>
      </w:r>
    </w:p>
    <w:p w:rsidR="00B622E5" w:rsidRDefault="001D5968" w:rsidP="00456CBA">
      <w:pPr>
        <w:pStyle w:val="ConsPlusNormal"/>
        <w:ind w:left="5245" w:right="-2"/>
        <w:jc w:val="right"/>
        <w:outlineLvl w:val="0"/>
        <w:rPr>
          <w:rFonts w:ascii="Times New Roman" w:hAnsi="Times New Roman" w:cs="Times New Roman"/>
          <w:sz w:val="28"/>
          <w:szCs w:val="28"/>
        </w:rPr>
      </w:pPr>
      <w:r w:rsidRPr="00B622E5">
        <w:rPr>
          <w:rFonts w:ascii="Times New Roman" w:hAnsi="Times New Roman" w:cs="Times New Roman"/>
          <w:sz w:val="28"/>
          <w:szCs w:val="28"/>
        </w:rPr>
        <w:lastRenderedPageBreak/>
        <w:t xml:space="preserve">ПРИЛОЖЕНИЕ №1                                                                                        к </w:t>
      </w:r>
      <w:r w:rsidR="00B622E5">
        <w:rPr>
          <w:rFonts w:ascii="Times New Roman" w:hAnsi="Times New Roman" w:cs="Times New Roman"/>
          <w:sz w:val="28"/>
          <w:szCs w:val="28"/>
        </w:rPr>
        <w:t>распоряжению</w:t>
      </w:r>
      <w:r w:rsidRPr="00B622E5">
        <w:rPr>
          <w:rFonts w:ascii="Times New Roman" w:hAnsi="Times New Roman" w:cs="Times New Roman"/>
          <w:sz w:val="28"/>
          <w:szCs w:val="28"/>
        </w:rPr>
        <w:t xml:space="preserve"> Администрации </w:t>
      </w:r>
      <w:r w:rsidR="00B622E5">
        <w:rPr>
          <w:rFonts w:ascii="Times New Roman" w:hAnsi="Times New Roman" w:cs="Times New Roman"/>
          <w:sz w:val="28"/>
          <w:szCs w:val="28"/>
        </w:rPr>
        <w:t>Вербовологовского</w:t>
      </w:r>
      <w:r w:rsidRPr="00B622E5">
        <w:rPr>
          <w:rFonts w:ascii="Times New Roman" w:hAnsi="Times New Roman" w:cs="Times New Roman"/>
          <w:sz w:val="28"/>
          <w:szCs w:val="28"/>
        </w:rPr>
        <w:t xml:space="preserve"> сельского </w:t>
      </w:r>
    </w:p>
    <w:p w:rsidR="001D5968" w:rsidRPr="00B622E5" w:rsidRDefault="001D5968" w:rsidP="00456CBA">
      <w:pPr>
        <w:pStyle w:val="ConsPlusNormal"/>
        <w:ind w:left="5245" w:right="-2"/>
        <w:jc w:val="right"/>
        <w:outlineLvl w:val="0"/>
        <w:rPr>
          <w:rFonts w:ascii="Times New Roman" w:hAnsi="Times New Roman" w:cs="Times New Roman"/>
          <w:sz w:val="28"/>
          <w:szCs w:val="28"/>
        </w:rPr>
      </w:pPr>
      <w:r w:rsidRPr="00B622E5">
        <w:rPr>
          <w:rFonts w:ascii="Times New Roman" w:hAnsi="Times New Roman" w:cs="Times New Roman"/>
          <w:sz w:val="28"/>
          <w:szCs w:val="28"/>
        </w:rPr>
        <w:t>поселения</w:t>
      </w:r>
    </w:p>
    <w:p w:rsidR="001D5968" w:rsidRPr="00B622E5" w:rsidRDefault="001D5968" w:rsidP="00456CBA">
      <w:pPr>
        <w:pStyle w:val="ConsPlusNormal"/>
        <w:ind w:left="5245" w:right="-2"/>
        <w:jc w:val="center"/>
        <w:rPr>
          <w:rFonts w:ascii="Times New Roman" w:hAnsi="Times New Roman" w:cs="Times New Roman"/>
          <w:sz w:val="28"/>
          <w:szCs w:val="28"/>
        </w:rPr>
      </w:pPr>
      <w:r w:rsidRPr="00B622E5">
        <w:rPr>
          <w:rFonts w:ascii="Times New Roman" w:hAnsi="Times New Roman" w:cs="Times New Roman"/>
          <w:sz w:val="28"/>
          <w:szCs w:val="28"/>
        </w:rPr>
        <w:t>от «</w:t>
      </w:r>
      <w:r w:rsidR="00B622E5">
        <w:rPr>
          <w:rFonts w:ascii="Times New Roman" w:hAnsi="Times New Roman" w:cs="Times New Roman"/>
          <w:sz w:val="28"/>
          <w:szCs w:val="28"/>
        </w:rPr>
        <w:t>18</w:t>
      </w:r>
      <w:r w:rsidRPr="00B622E5">
        <w:rPr>
          <w:rFonts w:ascii="Times New Roman" w:hAnsi="Times New Roman" w:cs="Times New Roman"/>
          <w:sz w:val="28"/>
          <w:szCs w:val="28"/>
        </w:rPr>
        <w:t>» декабря  2024г.</w:t>
      </w:r>
      <w:r w:rsidR="00B622E5">
        <w:rPr>
          <w:rFonts w:ascii="Times New Roman" w:hAnsi="Times New Roman" w:cs="Times New Roman"/>
          <w:sz w:val="28"/>
          <w:szCs w:val="28"/>
        </w:rPr>
        <w:t xml:space="preserve"> №7(О)</w:t>
      </w:r>
    </w:p>
    <w:p w:rsidR="001D5968" w:rsidRPr="00B622E5" w:rsidRDefault="001D5968" w:rsidP="001D5968">
      <w:pPr>
        <w:pStyle w:val="ConsPlusTitle"/>
        <w:rPr>
          <w:rFonts w:ascii="Times New Roman" w:hAnsi="Times New Roman" w:cs="Times New Roman"/>
          <w:sz w:val="28"/>
          <w:szCs w:val="28"/>
        </w:rPr>
      </w:pP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 xml:space="preserve">Порядок учета бюджетных и денежных средств получателей средств бюджета </w:t>
      </w:r>
      <w:r w:rsidRPr="00B622E5">
        <w:rPr>
          <w:rFonts w:ascii="Times New Roman" w:hAnsi="Times New Roman"/>
          <w:bCs w:val="0"/>
          <w:sz w:val="28"/>
          <w:szCs w:val="28"/>
        </w:rPr>
        <w:t>муниципального образования «</w:t>
      </w:r>
      <w:r w:rsidR="00B622E5">
        <w:rPr>
          <w:rFonts w:ascii="Times New Roman" w:hAnsi="Times New Roman"/>
          <w:bCs w:val="0"/>
          <w:sz w:val="28"/>
          <w:szCs w:val="28"/>
        </w:rPr>
        <w:t>Вербовологовское</w:t>
      </w:r>
      <w:r w:rsidRPr="00B622E5">
        <w:rPr>
          <w:rFonts w:ascii="Times New Roman" w:hAnsi="Times New Roman"/>
          <w:bCs w:val="0"/>
          <w:sz w:val="28"/>
          <w:szCs w:val="28"/>
        </w:rPr>
        <w:t xml:space="preserve"> сельское поселение» Дубовского района</w:t>
      </w:r>
      <w:r w:rsidRPr="00B622E5">
        <w:rPr>
          <w:rFonts w:ascii="Times New Roman" w:hAnsi="Times New Roman"/>
          <w:b w:val="0"/>
          <w:bCs w:val="0"/>
          <w:sz w:val="28"/>
          <w:szCs w:val="28"/>
        </w:rPr>
        <w:t xml:space="preserve">  </w:t>
      </w:r>
      <w:r w:rsidRPr="00B622E5">
        <w:rPr>
          <w:rFonts w:ascii="Times New Roman" w:hAnsi="Times New Roman"/>
          <w:b w:val="0"/>
          <w:bCs w:val="0"/>
          <w:sz w:val="28"/>
          <w:szCs w:val="28"/>
        </w:rPr>
        <w:br/>
      </w:r>
    </w:p>
    <w:p w:rsidR="001D5968" w:rsidRPr="00B622E5" w:rsidRDefault="001D5968" w:rsidP="001D5968">
      <w:pPr>
        <w:pStyle w:val="ConsPlusTitle"/>
        <w:jc w:val="center"/>
        <w:outlineLvl w:val="1"/>
        <w:rPr>
          <w:rFonts w:ascii="Times New Roman" w:hAnsi="Times New Roman" w:cs="Times New Roman"/>
          <w:sz w:val="28"/>
          <w:szCs w:val="28"/>
        </w:rPr>
      </w:pPr>
    </w:p>
    <w:p w:rsidR="001D5968" w:rsidRPr="00B622E5" w:rsidRDefault="001D5968" w:rsidP="001D5968">
      <w:pPr>
        <w:pStyle w:val="ConsPlusTitle"/>
        <w:jc w:val="center"/>
        <w:outlineLvl w:val="1"/>
        <w:rPr>
          <w:rFonts w:ascii="Times New Roman" w:hAnsi="Times New Roman" w:cs="Times New Roman"/>
          <w:sz w:val="28"/>
          <w:szCs w:val="28"/>
        </w:rPr>
      </w:pPr>
      <w:r w:rsidRPr="00B622E5">
        <w:rPr>
          <w:rFonts w:ascii="Times New Roman" w:hAnsi="Times New Roman" w:cs="Times New Roman"/>
          <w:sz w:val="28"/>
          <w:szCs w:val="28"/>
        </w:rPr>
        <w:t>I. Общие положения</w:t>
      </w:r>
    </w:p>
    <w:p w:rsidR="001D5968" w:rsidRPr="00B622E5" w:rsidRDefault="001D5968" w:rsidP="001D5968">
      <w:pPr>
        <w:pStyle w:val="ConsPlusNormal"/>
        <w:jc w:val="both"/>
        <w:rPr>
          <w:rFonts w:ascii="Times New Roman" w:hAnsi="Times New Roman" w:cs="Times New Roman"/>
          <w:sz w:val="28"/>
          <w:szCs w:val="28"/>
        </w:rPr>
      </w:pP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1. Настоящий Порядок учета бюджетных и денежных обязательств получателей средств бюджета</w:t>
      </w:r>
      <w:r w:rsidRPr="00B622E5">
        <w:rPr>
          <w:rFonts w:ascii="Times New Roman" w:hAnsi="Times New Roman" w:cs="Times New Roman"/>
          <w:bCs/>
          <w:sz w:val="28"/>
          <w:szCs w:val="28"/>
        </w:rPr>
        <w:t xml:space="preserve"> </w:t>
      </w:r>
      <w:r w:rsidRPr="00B622E5">
        <w:rPr>
          <w:rFonts w:ascii="Times New Roman" w:hAnsi="Times New Roman"/>
          <w:bCs/>
          <w:sz w:val="28"/>
          <w:szCs w:val="28"/>
        </w:rPr>
        <w:t>муниципального образования «</w:t>
      </w:r>
      <w:r w:rsidR="00B622E5">
        <w:rPr>
          <w:rFonts w:ascii="Times New Roman" w:hAnsi="Times New Roman"/>
          <w:bCs/>
          <w:sz w:val="28"/>
          <w:szCs w:val="28"/>
        </w:rPr>
        <w:t>Вербовологовское</w:t>
      </w:r>
      <w:r w:rsidRPr="00B622E5">
        <w:rPr>
          <w:rFonts w:ascii="Times New Roman" w:hAnsi="Times New Roman"/>
          <w:bCs/>
          <w:sz w:val="28"/>
          <w:szCs w:val="28"/>
        </w:rPr>
        <w:t xml:space="preserve"> сельское поселение» Дубовского района</w:t>
      </w:r>
      <w:r w:rsidRPr="00B622E5">
        <w:rPr>
          <w:rFonts w:ascii="Times New Roman" w:hAnsi="Times New Roman"/>
          <w:b/>
          <w:bCs/>
          <w:sz w:val="28"/>
          <w:szCs w:val="28"/>
        </w:rPr>
        <w:t xml:space="preserve"> </w:t>
      </w:r>
      <w:r w:rsidRPr="00B622E5">
        <w:rPr>
          <w:rFonts w:ascii="Times New Roman" w:hAnsi="Times New Roman" w:cs="Times New Roman"/>
          <w:sz w:val="28"/>
          <w:szCs w:val="28"/>
        </w:rPr>
        <w:t>(далее – Порядок, местный бюджет)</w:t>
      </w:r>
      <w:r w:rsidRPr="00B622E5">
        <w:rPr>
          <w:rFonts w:ascii="Times New Roman" w:hAnsi="Times New Roman"/>
          <w:b/>
          <w:bCs/>
          <w:sz w:val="28"/>
          <w:szCs w:val="28"/>
        </w:rPr>
        <w:t xml:space="preserve"> </w:t>
      </w:r>
      <w:r w:rsidRPr="00B622E5">
        <w:rPr>
          <w:rFonts w:ascii="Times New Roman" w:hAnsi="Times New Roman" w:cs="Times New Roman"/>
          <w:sz w:val="28"/>
          <w:szCs w:val="28"/>
        </w:rPr>
        <w:t>по расходам в части постановки на учет бюджетных и денежных обязательств получателей средств местного бюджета и внесения в них изменений (далее соответственно – бюджетные обязательства, денежные обязательства).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Учет бюджетных и денежных обязательств осуществляется органом, уполномоченным в соответствии с бюджетным законодательством Российской Федерации на открытие и ведение лицевых счетов, предназначенных для учета операций по исполнению бюджета </w:t>
      </w:r>
      <w:r w:rsidR="00B622E5">
        <w:rPr>
          <w:rFonts w:ascii="Times New Roman" w:hAnsi="Times New Roman" w:cs="Times New Roman"/>
          <w:sz w:val="28"/>
          <w:szCs w:val="28"/>
        </w:rPr>
        <w:t>Вербовологовского</w:t>
      </w:r>
      <w:r w:rsidRPr="00B622E5">
        <w:rPr>
          <w:rFonts w:ascii="Times New Roman" w:hAnsi="Times New Roman" w:cs="Times New Roman"/>
          <w:sz w:val="28"/>
          <w:szCs w:val="28"/>
        </w:rPr>
        <w:t xml:space="preserve"> сельского поселения Дубовского района (далее -Уполномоченный орган).</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В случае, если бюджетные обязательства принимаются в целях осуществления в пользу граждан социальных выплат в виде пособий, компенсаций и других социальных выплат, а также мер социальной поддержки населения, являющихся публичными нормативными обязательствами, постановка на учет бюджетных и денежных обязательств и внесение в них изменений осуществляется в соответствии с настоящим Порядком в пределах, отраженных на соответствующих лицевых счетах бюджетных ассигнований.</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2. Постановка на учет бюджетных и денежных обязательств осуществляется в соответствии со Сведениями о бюджетном обязательстве и Сведениями о денежном обязательстве, реквизиты которых установлены в </w:t>
      </w:r>
      <w:hyperlink w:anchor="P261" w:history="1">
        <w:r w:rsidRPr="00B622E5">
          <w:rPr>
            <w:rFonts w:ascii="Times New Roman" w:hAnsi="Times New Roman" w:cs="Times New Roman"/>
            <w:sz w:val="28"/>
            <w:szCs w:val="28"/>
          </w:rPr>
          <w:t>приложениях № 1</w:t>
        </w:r>
      </w:hyperlink>
      <w:r w:rsidRPr="00B622E5">
        <w:rPr>
          <w:rFonts w:ascii="Times New Roman" w:hAnsi="Times New Roman" w:cs="Times New Roman"/>
          <w:sz w:val="28"/>
          <w:szCs w:val="28"/>
        </w:rPr>
        <w:t xml:space="preserve"> и </w:t>
      </w:r>
      <w:hyperlink w:anchor="P441" w:history="1">
        <w:r w:rsidRPr="00B622E5">
          <w:rPr>
            <w:rFonts w:ascii="Times New Roman" w:hAnsi="Times New Roman" w:cs="Times New Roman"/>
            <w:sz w:val="28"/>
            <w:szCs w:val="28"/>
          </w:rPr>
          <w:t>№ 2</w:t>
        </w:r>
      </w:hyperlink>
      <w:r w:rsidRPr="00B622E5">
        <w:rPr>
          <w:rFonts w:ascii="Times New Roman" w:hAnsi="Times New Roman" w:cs="Times New Roman"/>
          <w:sz w:val="28"/>
          <w:szCs w:val="28"/>
        </w:rPr>
        <w:t xml:space="preserve"> к настоящему Порядку соответственно.</w:t>
      </w:r>
    </w:p>
    <w:p w:rsidR="001D5968" w:rsidRPr="00B622E5" w:rsidRDefault="001D5968" w:rsidP="001D5968">
      <w:pPr>
        <w:pStyle w:val="ConsPlusNormal"/>
        <w:ind w:firstLine="709"/>
        <w:jc w:val="both"/>
        <w:rPr>
          <w:rFonts w:ascii="Times New Roman" w:hAnsi="Times New Roman"/>
          <w:sz w:val="28"/>
          <w:szCs w:val="28"/>
        </w:rPr>
      </w:pPr>
      <w:r w:rsidRPr="00B622E5">
        <w:rPr>
          <w:rFonts w:ascii="Times New Roman" w:hAnsi="Times New Roman"/>
          <w:sz w:val="28"/>
          <w:szCs w:val="28"/>
        </w:rPr>
        <w:t xml:space="preserve">3. Сведения о бюджетном обязательстве и </w:t>
      </w:r>
      <w:r w:rsidRPr="00B622E5">
        <w:rPr>
          <w:rFonts w:ascii="Times New Roman" w:hAnsi="Times New Roman" w:cs="Times New Roman"/>
          <w:sz w:val="28"/>
          <w:szCs w:val="28"/>
        </w:rPr>
        <w:t xml:space="preserve">Сведения о денежном обязательстве формируются в форме электронного документа с использованием информационных систем Федерального казначейства на основании документов, предусмотренных в </w:t>
      </w:r>
      <w:hyperlink r:id="rId10" w:history="1">
        <w:r w:rsidRPr="00B622E5">
          <w:rPr>
            <w:rFonts w:ascii="Times New Roman" w:hAnsi="Times New Roman" w:cs="Times New Roman"/>
            <w:sz w:val="28"/>
            <w:szCs w:val="28"/>
          </w:rPr>
          <w:t>графах 2</w:t>
        </w:r>
      </w:hyperlink>
      <w:r w:rsidRPr="00B622E5">
        <w:rPr>
          <w:rFonts w:ascii="Times New Roman" w:hAnsi="Times New Roman" w:cs="Times New Roman"/>
          <w:sz w:val="28"/>
          <w:szCs w:val="28"/>
        </w:rPr>
        <w:t xml:space="preserve"> и </w:t>
      </w:r>
      <w:hyperlink r:id="rId11" w:history="1">
        <w:r w:rsidRPr="00B622E5">
          <w:rPr>
            <w:rFonts w:ascii="Times New Roman" w:hAnsi="Times New Roman" w:cs="Times New Roman"/>
            <w:sz w:val="28"/>
            <w:szCs w:val="28"/>
          </w:rPr>
          <w:t>3</w:t>
        </w:r>
      </w:hyperlink>
      <w:r w:rsidRPr="00B622E5">
        <w:rPr>
          <w:rFonts w:ascii="Times New Roman" w:hAnsi="Times New Roman" w:cs="Times New Roman"/>
          <w:sz w:val="28"/>
          <w:szCs w:val="28"/>
        </w:rPr>
        <w:t xml:space="preserve"> Перечня документов, на основании которых возникают бюджетные обязательства, и документов, подтверждающих возникновение денежных обязательств, согласно </w:t>
      </w:r>
      <w:hyperlink r:id="rId12" w:history="1">
        <w:r w:rsidRPr="00B622E5">
          <w:rPr>
            <w:rFonts w:ascii="Times New Roman" w:hAnsi="Times New Roman" w:cs="Times New Roman"/>
            <w:sz w:val="28"/>
            <w:szCs w:val="28"/>
          </w:rPr>
          <w:t>приложению N 3</w:t>
        </w:r>
      </w:hyperlink>
      <w:r w:rsidRPr="00B622E5">
        <w:rPr>
          <w:rFonts w:ascii="Times New Roman" w:hAnsi="Times New Roman" w:cs="Times New Roman"/>
          <w:sz w:val="28"/>
          <w:szCs w:val="28"/>
        </w:rPr>
        <w:t xml:space="preserve"> к настоящему Порядку (далее соответственно - Перечень, документы-основания, документы, подтверждающие возникновение денежных обязательств), за исключением случая формирования Сведений о бюджетном обязательстве и Сведений о денежном обязательстве с использованием единой информаци</w:t>
      </w:r>
      <w:r w:rsidRPr="00B622E5">
        <w:rPr>
          <w:rFonts w:ascii="Times New Roman" w:hAnsi="Times New Roman" w:cs="Times New Roman"/>
          <w:sz w:val="28"/>
          <w:szCs w:val="28"/>
        </w:rPr>
        <w:lastRenderedPageBreak/>
        <w:t xml:space="preserve">онной системы в сфере закупок (далее - единая информационная система) на основании документов-оснований, документов, подтверждающих возникновение денежного обязательства, предусмотренных </w:t>
      </w:r>
      <w:hyperlink r:id="rId13" w:history="1">
        <w:r w:rsidRPr="00B622E5">
          <w:rPr>
            <w:rFonts w:ascii="Times New Roman" w:hAnsi="Times New Roman" w:cs="Times New Roman"/>
            <w:sz w:val="28"/>
            <w:szCs w:val="28"/>
          </w:rPr>
          <w:t>пунктами 1</w:t>
        </w:r>
      </w:hyperlink>
      <w:r w:rsidRPr="00B622E5">
        <w:rPr>
          <w:rFonts w:ascii="Times New Roman" w:hAnsi="Times New Roman" w:cs="Times New Roman"/>
          <w:sz w:val="28"/>
          <w:szCs w:val="28"/>
        </w:rPr>
        <w:t xml:space="preserve">, </w:t>
      </w:r>
      <w:hyperlink r:id="rId14" w:history="1">
        <w:r w:rsidRPr="00B622E5">
          <w:rPr>
            <w:rFonts w:ascii="Times New Roman" w:hAnsi="Times New Roman" w:cs="Times New Roman"/>
            <w:sz w:val="28"/>
            <w:szCs w:val="28"/>
          </w:rPr>
          <w:t>2</w:t>
        </w:r>
      </w:hyperlink>
      <w:r w:rsidRPr="00B622E5">
        <w:rPr>
          <w:rFonts w:ascii="Times New Roman" w:hAnsi="Times New Roman" w:cs="Times New Roman"/>
          <w:sz w:val="28"/>
          <w:szCs w:val="28"/>
        </w:rPr>
        <w:t xml:space="preserve"> Перечня, подлежащих размещению в единой информационной</w:t>
      </w:r>
      <w:r w:rsidRPr="00B622E5">
        <w:rPr>
          <w:rFonts w:ascii="Times New Roman" w:hAnsi="Times New Roman"/>
          <w:sz w:val="28"/>
          <w:szCs w:val="28"/>
        </w:rPr>
        <w:t xml:space="preserve"> системе, а также </w:t>
      </w:r>
      <w:hyperlink r:id="rId15" w:history="1">
        <w:r w:rsidRPr="00B622E5">
          <w:rPr>
            <w:rFonts w:ascii="Times New Roman" w:hAnsi="Times New Roman"/>
            <w:sz w:val="28"/>
            <w:szCs w:val="28"/>
          </w:rPr>
          <w:t>пунктом 3</w:t>
        </w:r>
      </w:hyperlink>
      <w:r w:rsidRPr="00B622E5">
        <w:rPr>
          <w:rFonts w:ascii="Times New Roman" w:hAnsi="Times New Roman"/>
          <w:sz w:val="28"/>
          <w:szCs w:val="28"/>
        </w:rPr>
        <w:t xml:space="preserve"> Перечня, сведения о которых подлежат включению в определенный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реестр контрактов, заключенных заказчиками в соответствии с порядком, предусмотренным </w:t>
      </w:r>
      <w:hyperlink r:id="rId16" w:history="1">
        <w:r w:rsidRPr="00B622E5">
          <w:rPr>
            <w:rFonts w:ascii="Times New Roman" w:hAnsi="Times New Roman"/>
            <w:sz w:val="28"/>
            <w:szCs w:val="28"/>
          </w:rPr>
          <w:t>частью 6 статьи 103</w:t>
        </w:r>
      </w:hyperlink>
      <w:r w:rsidRPr="00B622E5">
        <w:rPr>
          <w:rFonts w:ascii="Times New Roman" w:hAnsi="Times New Roman"/>
          <w:sz w:val="28"/>
          <w:szCs w:val="2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соответственно - реестр контрактов, Федеральный закон). </w:t>
      </w:r>
    </w:p>
    <w:p w:rsidR="001D5968" w:rsidRPr="00B622E5" w:rsidRDefault="001D5968" w:rsidP="001D5968">
      <w:pPr>
        <w:pStyle w:val="ConsPlusNormal"/>
        <w:ind w:firstLine="709"/>
        <w:jc w:val="both"/>
        <w:rPr>
          <w:rFonts w:ascii="Times New Roman" w:eastAsia="Calibri" w:hAnsi="Times New Roman" w:cs="Times New Roman"/>
          <w:sz w:val="28"/>
          <w:szCs w:val="28"/>
        </w:rPr>
      </w:pPr>
      <w:r w:rsidRPr="00B622E5">
        <w:rPr>
          <w:rFonts w:ascii="Times New Roman" w:eastAsia="Calibri" w:hAnsi="Times New Roman" w:cs="Times New Roman"/>
          <w:sz w:val="28"/>
          <w:szCs w:val="28"/>
        </w:rPr>
        <w:t>Информация, содержащаяся в Сведениях о бюджетном обязательстве и Сведениях о денежном обязательстве, должна соответствовать аналогичной информации, содержащейся в документе-основании и документе, подтверждающем возникновение денежного обязательства.</w:t>
      </w:r>
    </w:p>
    <w:p w:rsidR="001D5968" w:rsidRPr="00B622E5" w:rsidRDefault="001D5968" w:rsidP="001D5968">
      <w:pPr>
        <w:autoSpaceDE w:val="0"/>
        <w:autoSpaceDN w:val="0"/>
        <w:adjustRightInd w:val="0"/>
        <w:spacing w:after="0" w:line="240" w:lineRule="auto"/>
        <w:ind w:firstLine="708"/>
        <w:jc w:val="both"/>
        <w:rPr>
          <w:rFonts w:ascii="Times New Roman" w:hAnsi="Times New Roman"/>
          <w:sz w:val="28"/>
          <w:szCs w:val="28"/>
          <w:lang w:eastAsia="ru-RU"/>
        </w:rPr>
      </w:pPr>
      <w:r w:rsidRPr="00B622E5">
        <w:rPr>
          <w:rFonts w:ascii="Times New Roman" w:hAnsi="Times New Roman"/>
          <w:sz w:val="28"/>
          <w:szCs w:val="28"/>
          <w:lang w:eastAsia="ru-RU"/>
        </w:rPr>
        <w:t>Сведения о бюджетном обязательстве и Сведения о денежном обязательстве, не содержащие сведения, составляющие государственную и иную охраняемую законом тайну (далее - государственная тайна) подписываются усиленной квалифицированной электронной подписью (далее - электронная подпись) руководителя или иного лица, уполномоченного действовать в установленном законодательством Российской Федерации порядке (далее - уполномоченное лицо) от имени получателя средств местного бюджета.</w:t>
      </w:r>
    </w:p>
    <w:p w:rsidR="001D5968" w:rsidRPr="00B622E5" w:rsidRDefault="001D5968" w:rsidP="001D5968">
      <w:pPr>
        <w:pStyle w:val="ConsPlusNormal"/>
        <w:ind w:firstLine="708"/>
        <w:jc w:val="both"/>
        <w:rPr>
          <w:rFonts w:ascii="Times New Roman" w:eastAsia="Calibri" w:hAnsi="Times New Roman" w:cs="Times New Roman"/>
          <w:sz w:val="28"/>
          <w:szCs w:val="28"/>
        </w:rPr>
      </w:pPr>
      <w:r w:rsidRPr="00B622E5">
        <w:rPr>
          <w:rFonts w:ascii="Times New Roman" w:eastAsia="Calibri" w:hAnsi="Times New Roman" w:cs="Times New Roman"/>
          <w:sz w:val="28"/>
          <w:szCs w:val="28"/>
        </w:rPr>
        <w:t>4. </w:t>
      </w:r>
      <w:hyperlink r:id="rId17" w:history="1">
        <w:r w:rsidRPr="00B622E5">
          <w:rPr>
            <w:rFonts w:ascii="Times New Roman" w:eastAsia="Calibri" w:hAnsi="Times New Roman" w:cs="Times New Roman"/>
            <w:sz w:val="28"/>
            <w:szCs w:val="28"/>
          </w:rPr>
          <w:t>Сведения</w:t>
        </w:r>
      </w:hyperlink>
      <w:r w:rsidRPr="00B622E5">
        <w:rPr>
          <w:rFonts w:ascii="Times New Roman" w:eastAsia="Calibri" w:hAnsi="Times New Roman" w:cs="Times New Roman"/>
          <w:sz w:val="28"/>
          <w:szCs w:val="28"/>
        </w:rPr>
        <w:t xml:space="preserve"> о бюджетном обязательстве и </w:t>
      </w:r>
      <w:hyperlink r:id="rId18" w:history="1">
        <w:r w:rsidRPr="00B622E5">
          <w:rPr>
            <w:rFonts w:ascii="Times New Roman" w:eastAsia="Calibri" w:hAnsi="Times New Roman" w:cs="Times New Roman"/>
            <w:sz w:val="28"/>
            <w:szCs w:val="28"/>
          </w:rPr>
          <w:t>Сведения</w:t>
        </w:r>
      </w:hyperlink>
      <w:r w:rsidRPr="00B622E5">
        <w:rPr>
          <w:rFonts w:ascii="Times New Roman" w:eastAsia="Calibri" w:hAnsi="Times New Roman" w:cs="Times New Roman"/>
          <w:sz w:val="28"/>
          <w:szCs w:val="28"/>
        </w:rPr>
        <w:t xml:space="preserve"> о денежном обязательстве, содержащие сведения, составляющие государственную тайну, формируются получателем средств местного бюджета и направляются в </w:t>
      </w:r>
      <w:r w:rsidRPr="00B622E5">
        <w:rPr>
          <w:rFonts w:ascii="Times New Roman" w:hAnsi="Times New Roman" w:cs="Times New Roman"/>
          <w:sz w:val="28"/>
          <w:szCs w:val="28"/>
        </w:rPr>
        <w:t>Уполномоченный орган</w:t>
      </w:r>
      <w:r w:rsidRPr="00B622E5">
        <w:rPr>
          <w:rFonts w:ascii="Times New Roman" w:eastAsia="Calibri" w:hAnsi="Times New Roman" w:cs="Times New Roman"/>
          <w:sz w:val="28"/>
          <w:szCs w:val="28"/>
        </w:rPr>
        <w:t xml:space="preserve"> с соблюдением требований законодательства Российской Федерации о защите государственной тайны на бумажном носителе и при наличии технической возможности - на съемном машинном носителе информации (далее - на бумажном носителе).</w:t>
      </w:r>
    </w:p>
    <w:p w:rsidR="001D5968" w:rsidRPr="00B622E5" w:rsidRDefault="001D5968" w:rsidP="001D5968">
      <w:pPr>
        <w:pStyle w:val="ConsPlusNormal"/>
        <w:ind w:firstLine="708"/>
        <w:jc w:val="both"/>
        <w:rPr>
          <w:rFonts w:ascii="Times New Roman" w:hAnsi="Times New Roman"/>
          <w:sz w:val="28"/>
          <w:szCs w:val="28"/>
        </w:rPr>
      </w:pPr>
      <w:r w:rsidRPr="00B622E5">
        <w:rPr>
          <w:rFonts w:ascii="Times New Roman" w:hAnsi="Times New Roman"/>
          <w:sz w:val="28"/>
          <w:szCs w:val="28"/>
        </w:rPr>
        <w:t>Получатель средств местного бюджета обеспечивает идентичность информации, содержащейся в Сведениях о бюджетном обязательстве и Сведениях о денежном обязательстве на бумажном носителе, с информацией на съемном машинном носителе информации.</w:t>
      </w:r>
    </w:p>
    <w:p w:rsidR="001D5968" w:rsidRPr="00B622E5" w:rsidRDefault="001D5968" w:rsidP="001D5968">
      <w:pPr>
        <w:pStyle w:val="ConsPlusNormal"/>
        <w:ind w:firstLine="708"/>
        <w:jc w:val="both"/>
        <w:rPr>
          <w:rFonts w:ascii="Times New Roman" w:hAnsi="Times New Roman"/>
          <w:sz w:val="28"/>
          <w:szCs w:val="28"/>
        </w:rPr>
      </w:pPr>
      <w:r w:rsidRPr="00B622E5">
        <w:rPr>
          <w:rFonts w:ascii="Times New Roman" w:hAnsi="Times New Roman"/>
          <w:sz w:val="28"/>
          <w:szCs w:val="28"/>
        </w:rPr>
        <w:t>При формировании Сведений о бюджетном обязательстве и Сведений о денежном обязательстве на бумажном носителе ошибки исправляются путем зачеркивания неправильного текста (числового значения) и написания над зачеркнутым текстом (числовым значением) исправленного текста (исправленного числового значения). Зачеркивание производится одной чертой так, чтобы можно было прочитать исправленное. Исправления оговариваются надписью "исправлено" и заверяются лицом, имеющим право действовать от имени получателя местного бюджета.</w:t>
      </w:r>
    </w:p>
    <w:p w:rsidR="001D5968" w:rsidRPr="00B622E5" w:rsidRDefault="001D5968" w:rsidP="001D5968">
      <w:pPr>
        <w:pStyle w:val="ConsPlusNormal"/>
        <w:ind w:firstLine="708"/>
        <w:jc w:val="both"/>
        <w:rPr>
          <w:rFonts w:ascii="Times New Roman" w:hAnsi="Times New Roman"/>
          <w:sz w:val="28"/>
          <w:szCs w:val="28"/>
        </w:rPr>
      </w:pPr>
      <w:r w:rsidRPr="00B622E5">
        <w:rPr>
          <w:rFonts w:ascii="Times New Roman" w:hAnsi="Times New Roman"/>
          <w:sz w:val="28"/>
          <w:szCs w:val="28"/>
        </w:rPr>
        <w:t>5. При отсутствии в единой информационной системе документа-основания (документа, подтверждающего возникновение денежного обязательства) получатель средств местного бюджета направляет в Уполномочен</w:t>
      </w:r>
      <w:r w:rsidRPr="00B622E5">
        <w:rPr>
          <w:rFonts w:ascii="Times New Roman" w:hAnsi="Times New Roman"/>
          <w:sz w:val="28"/>
          <w:szCs w:val="28"/>
        </w:rPr>
        <w:lastRenderedPageBreak/>
        <w:t>ный орган Сведения о бюджетном обязательстве (Сведения о денежном обязательстве) с приложением копии документа-основания (копии документа, подтверждающего возникновение денежного обязательства), в форме электронной копии указанного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 действовать от имени получателя средств местного бюджета.</w:t>
      </w:r>
    </w:p>
    <w:p w:rsidR="001D5968" w:rsidRPr="00B622E5" w:rsidRDefault="001D5968" w:rsidP="001D5968">
      <w:pPr>
        <w:pStyle w:val="ConsPlusNormal"/>
        <w:ind w:firstLine="708"/>
        <w:jc w:val="both"/>
        <w:rPr>
          <w:rFonts w:ascii="Times New Roman" w:hAnsi="Times New Roman" w:cs="Times New Roman"/>
          <w:sz w:val="28"/>
          <w:szCs w:val="28"/>
        </w:rPr>
      </w:pPr>
      <w:r w:rsidRPr="00B622E5">
        <w:rPr>
          <w:rFonts w:ascii="Times New Roman" w:hAnsi="Times New Roman" w:cs="Times New Roman"/>
          <w:sz w:val="28"/>
          <w:szCs w:val="28"/>
        </w:rPr>
        <w:t>6. 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информационных системах Федерального казначейства, в соответствии с настоящим Порядком.</w:t>
      </w:r>
    </w:p>
    <w:p w:rsidR="001D5968" w:rsidRPr="00B622E5" w:rsidRDefault="001D5968" w:rsidP="001D5968">
      <w:pPr>
        <w:pStyle w:val="ConsPlusNormal"/>
        <w:jc w:val="both"/>
        <w:rPr>
          <w:rFonts w:ascii="Times New Roman" w:hAnsi="Times New Roman" w:cs="Times New Roman"/>
          <w:sz w:val="28"/>
          <w:szCs w:val="28"/>
        </w:rPr>
      </w:pPr>
    </w:p>
    <w:p w:rsidR="001D5968" w:rsidRPr="00B622E5" w:rsidRDefault="001D5968" w:rsidP="001D5968">
      <w:pPr>
        <w:pStyle w:val="ConsPlusTitle"/>
        <w:jc w:val="center"/>
        <w:outlineLvl w:val="1"/>
        <w:rPr>
          <w:rFonts w:ascii="Times New Roman" w:hAnsi="Times New Roman" w:cs="Times New Roman"/>
          <w:sz w:val="28"/>
          <w:szCs w:val="28"/>
        </w:rPr>
      </w:pPr>
      <w:r w:rsidRPr="00B622E5">
        <w:rPr>
          <w:rFonts w:ascii="Times New Roman" w:hAnsi="Times New Roman" w:cs="Times New Roman"/>
          <w:sz w:val="28"/>
          <w:szCs w:val="28"/>
        </w:rPr>
        <w:t>II. Постановка на учет бюджетных обязательств и внесение</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в них изменений</w:t>
      </w:r>
    </w:p>
    <w:p w:rsidR="001D5968" w:rsidRPr="00B622E5" w:rsidRDefault="001D5968" w:rsidP="001D5968">
      <w:pPr>
        <w:pStyle w:val="ConsPlusTitle"/>
        <w:jc w:val="center"/>
        <w:rPr>
          <w:rFonts w:ascii="Times New Roman" w:hAnsi="Times New Roman" w:cs="Times New Roman"/>
          <w:sz w:val="28"/>
          <w:szCs w:val="28"/>
        </w:rPr>
      </w:pPr>
    </w:p>
    <w:p w:rsidR="001D5968" w:rsidRPr="00B622E5" w:rsidRDefault="001D5968" w:rsidP="001D5968">
      <w:pPr>
        <w:autoSpaceDE w:val="0"/>
        <w:autoSpaceDN w:val="0"/>
        <w:adjustRightInd w:val="0"/>
        <w:spacing w:after="0" w:line="240" w:lineRule="auto"/>
        <w:ind w:firstLine="709"/>
        <w:jc w:val="both"/>
        <w:rPr>
          <w:rFonts w:ascii="Times New Roman" w:hAnsi="Times New Roman"/>
          <w:sz w:val="28"/>
          <w:szCs w:val="28"/>
        </w:rPr>
      </w:pPr>
      <w:r w:rsidRPr="00B622E5">
        <w:rPr>
          <w:rFonts w:ascii="Times New Roman" w:hAnsi="Times New Roman"/>
          <w:sz w:val="28"/>
          <w:szCs w:val="28"/>
        </w:rPr>
        <w:t xml:space="preserve">7. Сведения о бюджетных обязательствах, возникших на основании документов-оснований, предусмотренных </w:t>
      </w:r>
      <w:hyperlink r:id="rId19" w:history="1">
        <w:r w:rsidRPr="00B622E5">
          <w:rPr>
            <w:rFonts w:ascii="Times New Roman" w:hAnsi="Times New Roman"/>
            <w:sz w:val="28"/>
            <w:szCs w:val="28"/>
          </w:rPr>
          <w:t>пунктом 1</w:t>
        </w:r>
      </w:hyperlink>
      <w:r w:rsidRPr="00B622E5">
        <w:rPr>
          <w:rFonts w:ascii="Times New Roman" w:hAnsi="Times New Roman"/>
          <w:sz w:val="28"/>
          <w:szCs w:val="28"/>
        </w:rPr>
        <w:t xml:space="preserve"> графы 2 Перечня (далее – принимаемые бюджетные обязательства), а также документов-оснований, предусмотренных </w:t>
      </w:r>
      <w:hyperlink r:id="rId20" w:history="1">
        <w:r w:rsidRPr="00B622E5">
          <w:rPr>
            <w:rFonts w:ascii="Times New Roman" w:hAnsi="Times New Roman"/>
            <w:sz w:val="28"/>
            <w:szCs w:val="28"/>
          </w:rPr>
          <w:t>пунктами 3</w:t>
        </w:r>
      </w:hyperlink>
      <w:r w:rsidRPr="00B622E5">
        <w:rPr>
          <w:rFonts w:ascii="Times New Roman" w:hAnsi="Times New Roman"/>
          <w:sz w:val="28"/>
          <w:szCs w:val="28"/>
        </w:rPr>
        <w:t xml:space="preserve"> – 8</w:t>
      </w:r>
      <w:hyperlink r:id="rId21" w:history="1">
        <w:r w:rsidRPr="00B622E5">
          <w:rPr>
            <w:rFonts w:ascii="Times New Roman" w:hAnsi="Times New Roman"/>
            <w:sz w:val="28"/>
            <w:szCs w:val="28"/>
          </w:rPr>
          <w:t xml:space="preserve"> графы 2</w:t>
        </w:r>
      </w:hyperlink>
      <w:r w:rsidRPr="00B622E5">
        <w:rPr>
          <w:rFonts w:ascii="Times New Roman" w:hAnsi="Times New Roman"/>
          <w:sz w:val="28"/>
          <w:szCs w:val="28"/>
        </w:rPr>
        <w:t xml:space="preserve"> Перечня (далее – принятые бюджетные обязательства), формируются в соответствии с настоящим Порядком:</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а) Уполномоченным органом в части принятых бюджетных обязательств, возникших на основании документов-оснований, предусмотренных </w:t>
      </w:r>
      <w:hyperlink w:anchor="P602" w:history="1">
        <w:r w:rsidRPr="00B622E5">
          <w:rPr>
            <w:rFonts w:ascii="Times New Roman" w:hAnsi="Times New Roman" w:cs="Times New Roman"/>
            <w:sz w:val="28"/>
            <w:szCs w:val="28"/>
          </w:rPr>
          <w:t>пунктом 5 и пунктом 8 графы 2</w:t>
        </w:r>
      </w:hyperlink>
      <w:r w:rsidRPr="00B622E5">
        <w:rPr>
          <w:rFonts w:ascii="Times New Roman" w:hAnsi="Times New Roman" w:cs="Times New Roman"/>
          <w:sz w:val="28"/>
          <w:szCs w:val="28"/>
        </w:rPr>
        <w:t xml:space="preserve"> Перечня автоматически, одновременно с формированием Сведений о денежном обязательстве по данному бюджетному обязательству в полном объеме в сроки, установленные пунктом </w:t>
      </w:r>
      <w:hyperlink w:anchor="P149" w:history="1">
        <w:r w:rsidRPr="00B622E5">
          <w:rPr>
            <w:rFonts w:ascii="Times New Roman" w:hAnsi="Times New Roman" w:cs="Times New Roman"/>
            <w:sz w:val="28"/>
            <w:szCs w:val="28"/>
          </w:rPr>
          <w:t>20</w:t>
        </w:r>
      </w:hyperlink>
      <w:r w:rsidRPr="00B622E5">
        <w:rPr>
          <w:rFonts w:ascii="Times New Roman" w:hAnsi="Times New Roman" w:cs="Times New Roman"/>
          <w:sz w:val="28"/>
          <w:szCs w:val="28"/>
        </w:rPr>
        <w:t xml:space="preserve"> настоящего Порядка. </w:t>
      </w:r>
    </w:p>
    <w:p w:rsidR="001D5968" w:rsidRPr="00B622E5" w:rsidRDefault="001D5968" w:rsidP="001D5968">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B622E5">
        <w:rPr>
          <w:rFonts w:ascii="Times New Roman" w:eastAsia="Times New Roman" w:hAnsi="Times New Roman"/>
          <w:sz w:val="28"/>
          <w:szCs w:val="28"/>
          <w:lang w:eastAsia="ru-RU"/>
        </w:rPr>
        <w:t>В случае, если бюджетные обязательства принимаются в целях:</w:t>
      </w:r>
    </w:p>
    <w:p w:rsidR="001D5968" w:rsidRPr="00B622E5" w:rsidRDefault="001D5968" w:rsidP="001D5968">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B622E5">
        <w:rPr>
          <w:rFonts w:ascii="Times New Roman" w:eastAsia="Times New Roman" w:hAnsi="Times New Roman"/>
          <w:sz w:val="28"/>
          <w:szCs w:val="28"/>
          <w:lang w:eastAsia="ru-RU"/>
        </w:rPr>
        <w:t xml:space="preserve">- осуществления в пользу граждан социальных выплат в виде пособий, компенсаций и иных социальных выплат, а также мер социальной поддержки населения, являющихся публичными и непубличными нормативными обязательствами; </w:t>
      </w:r>
    </w:p>
    <w:p w:rsidR="001D5968" w:rsidRPr="00B622E5" w:rsidRDefault="001D5968" w:rsidP="001D5968">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B622E5">
        <w:rPr>
          <w:rFonts w:ascii="Times New Roman" w:eastAsia="Times New Roman" w:hAnsi="Times New Roman"/>
          <w:sz w:val="28"/>
          <w:szCs w:val="28"/>
          <w:lang w:eastAsia="ru-RU"/>
        </w:rPr>
        <w:t>-</w:t>
      </w:r>
      <w:r w:rsidRPr="00B622E5">
        <w:rPr>
          <w:rFonts w:ascii="Times New Roman" w:eastAsia="Times New Roman" w:hAnsi="Times New Roman"/>
          <w:sz w:val="28"/>
          <w:szCs w:val="28"/>
          <w:lang w:val="en-US" w:eastAsia="ru-RU"/>
        </w:rPr>
        <w:t> </w:t>
      </w:r>
      <w:r w:rsidRPr="00B622E5">
        <w:rPr>
          <w:rFonts w:ascii="Times New Roman" w:eastAsia="Times New Roman" w:hAnsi="Times New Roman"/>
          <w:sz w:val="28"/>
          <w:szCs w:val="28"/>
          <w:lang w:eastAsia="ru-RU"/>
        </w:rPr>
        <w:t xml:space="preserve">оплаты услуг по зачислению и доставке вышеуказанных социальных выплат через кредитные организации и почтовые отделения; </w:t>
      </w:r>
    </w:p>
    <w:p w:rsidR="001D5968" w:rsidRPr="00B622E5" w:rsidRDefault="001D5968" w:rsidP="001D5968">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B622E5">
        <w:rPr>
          <w:rFonts w:ascii="Times New Roman" w:eastAsia="Times New Roman" w:hAnsi="Times New Roman"/>
          <w:sz w:val="28"/>
          <w:szCs w:val="28"/>
          <w:lang w:eastAsia="ru-RU"/>
        </w:rPr>
        <w:t>- перечисления ежемесячного взноса на капитальный ремонт общего имущества в многоквартирных домах собственниками помещений местного бюджета без заключения договора (соглашения), оплата осуществляется на основании счета-извещения (квитанции);</w:t>
      </w:r>
    </w:p>
    <w:p w:rsidR="001D5968" w:rsidRPr="00B622E5" w:rsidRDefault="001D5968" w:rsidP="001D5968">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B622E5">
        <w:rPr>
          <w:rFonts w:ascii="Times New Roman" w:eastAsia="Times New Roman" w:hAnsi="Times New Roman"/>
          <w:sz w:val="28"/>
          <w:szCs w:val="28"/>
          <w:lang w:eastAsia="ru-RU"/>
        </w:rPr>
        <w:t>- уплаты процентов за пользование бюджетными кредитами при обслуживании муниципального долга;</w:t>
      </w:r>
    </w:p>
    <w:p w:rsidR="001D5968" w:rsidRPr="00B622E5" w:rsidRDefault="001D5968" w:rsidP="001D5968">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B622E5">
        <w:rPr>
          <w:rFonts w:ascii="Times New Roman" w:eastAsia="Times New Roman" w:hAnsi="Times New Roman"/>
          <w:sz w:val="28"/>
          <w:szCs w:val="28"/>
          <w:lang w:eastAsia="ru-RU"/>
        </w:rPr>
        <w:t>- обеспечения специальных расходов в части проведения выборов и референдумов;</w:t>
      </w:r>
    </w:p>
    <w:p w:rsidR="001D5968" w:rsidRPr="00B622E5" w:rsidRDefault="001D5968" w:rsidP="001D5968">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B622E5">
        <w:rPr>
          <w:rFonts w:ascii="Times New Roman" w:eastAsia="Times New Roman" w:hAnsi="Times New Roman"/>
          <w:sz w:val="28"/>
          <w:szCs w:val="28"/>
          <w:lang w:eastAsia="ru-RU"/>
        </w:rPr>
        <w:t>-</w:t>
      </w:r>
      <w:r w:rsidRPr="00B622E5">
        <w:rPr>
          <w:rFonts w:ascii="Times New Roman" w:eastAsia="Times New Roman" w:hAnsi="Times New Roman"/>
          <w:sz w:val="28"/>
          <w:szCs w:val="28"/>
          <w:lang w:val="en-US" w:eastAsia="ru-RU"/>
        </w:rPr>
        <w:t> </w:t>
      </w:r>
      <w:r w:rsidRPr="00B622E5">
        <w:rPr>
          <w:rFonts w:ascii="Times New Roman" w:eastAsia="Times New Roman" w:hAnsi="Times New Roman"/>
          <w:sz w:val="28"/>
          <w:szCs w:val="28"/>
          <w:lang w:eastAsia="ru-RU"/>
        </w:rPr>
        <w:t>в целях оплаты судебных актов по искам к муниципальному образованию, в соответствии со статьей 242.2 Бюджетного кодекса Российской Федерации</w:t>
      </w:r>
    </w:p>
    <w:p w:rsidR="001D5968" w:rsidRPr="00B622E5" w:rsidRDefault="001D5968" w:rsidP="001D5968">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B622E5">
        <w:rPr>
          <w:rFonts w:ascii="Times New Roman" w:eastAsia="Times New Roman" w:hAnsi="Times New Roman"/>
          <w:sz w:val="28"/>
          <w:szCs w:val="28"/>
          <w:lang w:eastAsia="ru-RU"/>
        </w:rPr>
        <w:t xml:space="preserve">постановка на учет бюджетных и денежных обязательств и внесение в </w:t>
      </w:r>
      <w:r w:rsidRPr="00B622E5">
        <w:rPr>
          <w:rFonts w:ascii="Times New Roman" w:eastAsia="Times New Roman" w:hAnsi="Times New Roman"/>
          <w:sz w:val="28"/>
          <w:szCs w:val="28"/>
          <w:lang w:eastAsia="ru-RU"/>
        </w:rPr>
        <w:lastRenderedPageBreak/>
        <w:t>них изменений осуществляется Уполномоченным органом в соответствии с настоящим Порядком автоматически при регистрации распоряжения о совершении казначейского платежа (далее – распоряжение) в пределах отраженных на соответствующих лицевых счетах бюджетных ассигнований и лимитов бюджетных обязательств.</w:t>
      </w:r>
    </w:p>
    <w:p w:rsidR="001D5968" w:rsidRPr="00B622E5" w:rsidRDefault="001D5968" w:rsidP="001D5968">
      <w:pPr>
        <w:autoSpaceDE w:val="0"/>
        <w:autoSpaceDN w:val="0"/>
        <w:adjustRightInd w:val="0"/>
        <w:spacing w:after="0" w:line="240" w:lineRule="auto"/>
        <w:ind w:firstLine="709"/>
        <w:jc w:val="both"/>
        <w:rPr>
          <w:rFonts w:ascii="Times New Roman" w:hAnsi="Times New Roman"/>
          <w:sz w:val="28"/>
          <w:szCs w:val="28"/>
          <w:lang w:eastAsia="ru-RU"/>
        </w:rPr>
      </w:pPr>
      <w:r w:rsidRPr="00B622E5">
        <w:rPr>
          <w:rFonts w:ascii="Times New Roman" w:hAnsi="Times New Roman"/>
          <w:sz w:val="28"/>
          <w:szCs w:val="28"/>
          <w:lang w:eastAsia="ru-RU"/>
        </w:rPr>
        <w:t>В части принятых бюджетных обязательств, возникших на основании документов-оснований, предусмотренных пунктами 5, 5.1.,5.2 одновременно с включением сведений о соответствующем документе-основании в реестр соглашений (договоров) о предоставлении субсидий, бюджетных инвестиций, межбюджетных трансфертов, ведение которого осуществляется в порядке, установленном Министерством финансов Российской Федерации (далее - реестр соглашений).</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Формирование Сведений о бюджетных обязательствах, возникших на основании документов-оснований, предусмотренных </w:t>
      </w:r>
      <w:hyperlink w:anchor="P602" w:history="1">
        <w:r w:rsidRPr="00B622E5">
          <w:rPr>
            <w:rFonts w:ascii="Times New Roman" w:hAnsi="Times New Roman" w:cs="Times New Roman"/>
            <w:sz w:val="28"/>
            <w:szCs w:val="28"/>
          </w:rPr>
          <w:t>пунктом 5 и пунктом 8 графы 2</w:t>
        </w:r>
      </w:hyperlink>
      <w:r w:rsidRPr="00B622E5">
        <w:rPr>
          <w:rFonts w:ascii="Times New Roman" w:hAnsi="Times New Roman" w:cs="Times New Roman"/>
          <w:sz w:val="28"/>
          <w:szCs w:val="28"/>
        </w:rPr>
        <w:t xml:space="preserve"> Перечня, осуществляет Уполномоченный орган после проверки наличия в распоряжении, представленном получателем средств местного бюджета в соответствии с порядком казначейского обслуживания, установленным Федеральным казначейством, типа бюджетного обязательства.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б) получателем средств местного бюджета: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 в части принимаемых бюджетных обязательств, возникших на основании документов-оснований, предусмотренных: </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 </w:t>
      </w:r>
      <w:hyperlink r:id="rId22" w:history="1">
        <w:r w:rsidRPr="00B622E5">
          <w:rPr>
            <w:rFonts w:ascii="Times New Roman" w:hAnsi="Times New Roman" w:cs="Times New Roman"/>
            <w:sz w:val="28"/>
            <w:szCs w:val="28"/>
          </w:rPr>
          <w:t>пунктом 1 графы 2</w:t>
        </w:r>
      </w:hyperlink>
      <w:r w:rsidRPr="00B622E5">
        <w:rPr>
          <w:rFonts w:ascii="Times New Roman" w:hAnsi="Times New Roman" w:cs="Times New Roman"/>
          <w:sz w:val="28"/>
          <w:szCs w:val="28"/>
        </w:rPr>
        <w:t xml:space="preserve"> Перечня, – в течение двух рабочих дней до дня направления на размещение в единой информационной системе извещения об осуществлении закупки в форме электронного документа;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 </w:t>
      </w:r>
      <w:hyperlink r:id="rId23" w:history="1">
        <w:r w:rsidRPr="00B622E5">
          <w:rPr>
            <w:rFonts w:ascii="Times New Roman" w:hAnsi="Times New Roman" w:cs="Times New Roman"/>
            <w:sz w:val="28"/>
            <w:szCs w:val="28"/>
          </w:rPr>
          <w:t>пунктом 2 графы 2</w:t>
        </w:r>
      </w:hyperlink>
      <w:r w:rsidRPr="00B622E5">
        <w:rPr>
          <w:rFonts w:ascii="Times New Roman" w:hAnsi="Times New Roman" w:cs="Times New Roman"/>
          <w:sz w:val="28"/>
          <w:szCs w:val="28"/>
        </w:rPr>
        <w:t xml:space="preserve"> Перечня, - одновременно с направлением в Уполномоченный орган выписки из приглашения принять участие в закрытом способе определения поставщика (подрядчика, исполнителя) в соответствии с </w:t>
      </w:r>
      <w:hyperlink r:id="rId24" w:history="1">
        <w:r w:rsidRPr="00B622E5">
          <w:rPr>
            <w:rFonts w:ascii="Times New Roman" w:hAnsi="Times New Roman" w:cs="Times New Roman"/>
            <w:sz w:val="28"/>
            <w:szCs w:val="28"/>
          </w:rPr>
          <w:t>подпунктом "а" пункта 26</w:t>
        </w:r>
      </w:hyperlink>
      <w:r w:rsidRPr="00B622E5">
        <w:rPr>
          <w:rFonts w:ascii="Times New Roman" w:hAnsi="Times New Roman" w:cs="Times New Roman"/>
          <w:sz w:val="28"/>
          <w:szCs w:val="28"/>
        </w:rPr>
        <w:t xml:space="preserve"> Правил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утвержденных постановлением Правительства Российской Федерации от 6 августа 2020 г. N 1193 (далее - Правил контроля N 1193);</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 в части принятых бюджетных обязательств, возникших на основании документов-оснований, предусмотренных: </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 </w:t>
      </w:r>
      <w:hyperlink w:anchor="P513" w:history="1">
        <w:r w:rsidRPr="00B622E5">
          <w:rPr>
            <w:rFonts w:ascii="Times New Roman" w:hAnsi="Times New Roman" w:cs="Times New Roman"/>
            <w:sz w:val="28"/>
            <w:szCs w:val="28"/>
          </w:rPr>
          <w:t>пунктом 3 графы 2</w:t>
        </w:r>
      </w:hyperlink>
      <w:r w:rsidRPr="00B622E5">
        <w:rPr>
          <w:rFonts w:ascii="Times New Roman" w:hAnsi="Times New Roman" w:cs="Times New Roman"/>
          <w:sz w:val="28"/>
          <w:szCs w:val="28"/>
        </w:rPr>
        <w:t xml:space="preserve"> Перечня – одновременно с направлением в Уполномоченный орган  сведений о заключенном государственном</w:t>
      </w:r>
      <w:r w:rsidR="00BE6270" w:rsidRPr="00B622E5">
        <w:rPr>
          <w:rFonts w:ascii="Times New Roman" w:hAnsi="Times New Roman" w:cs="Times New Roman"/>
          <w:sz w:val="28"/>
          <w:szCs w:val="28"/>
        </w:rPr>
        <w:t xml:space="preserve"> (муниципальном)</w:t>
      </w:r>
      <w:r w:rsidRPr="00B622E5">
        <w:rPr>
          <w:rFonts w:ascii="Times New Roman" w:hAnsi="Times New Roman" w:cs="Times New Roman"/>
          <w:sz w:val="28"/>
          <w:szCs w:val="28"/>
        </w:rPr>
        <w:t xml:space="preserve"> контракте, подлежащих включению в реестр контрактов в соответствии с </w:t>
      </w:r>
      <w:hyperlink r:id="rId25" w:history="1">
        <w:r w:rsidRPr="00B622E5">
          <w:rPr>
            <w:rFonts w:ascii="Times New Roman" w:hAnsi="Times New Roman" w:cs="Times New Roman"/>
            <w:sz w:val="28"/>
            <w:szCs w:val="28"/>
          </w:rPr>
          <w:t>Правилами</w:t>
        </w:r>
      </w:hyperlink>
      <w:r w:rsidRPr="00B622E5">
        <w:rPr>
          <w:rFonts w:ascii="Times New Roman" w:hAnsi="Times New Roman" w:cs="Times New Roman"/>
          <w:sz w:val="28"/>
          <w:szCs w:val="28"/>
        </w:rPr>
        <w:t xml:space="preserve"> ведения реестра контрактов</w:t>
      </w:r>
      <w:r w:rsidRPr="00B622E5">
        <w:rPr>
          <w:rFonts w:ascii="Times New Roman" w:hAnsi="Times New Roman"/>
          <w:sz w:val="28"/>
          <w:szCs w:val="28"/>
        </w:rPr>
        <w:t>, утвержденных Постановлением Правительства РФ от 27.01.2022 N 60"О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w:t>
      </w:r>
      <w:r w:rsidRPr="00B622E5">
        <w:rPr>
          <w:rFonts w:ascii="Times New Roman" w:hAnsi="Times New Roman" w:cs="Times New Roman"/>
          <w:sz w:val="28"/>
          <w:szCs w:val="28"/>
        </w:rPr>
        <w:t>;</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lastRenderedPageBreak/>
        <w:t xml:space="preserve">- </w:t>
      </w:r>
      <w:hyperlink w:anchor="P526" w:history="1">
        <w:r w:rsidRPr="00B622E5">
          <w:rPr>
            <w:rFonts w:ascii="Times New Roman" w:hAnsi="Times New Roman" w:cs="Times New Roman"/>
            <w:sz w:val="28"/>
            <w:szCs w:val="28"/>
          </w:rPr>
          <w:t>пунктом 4 графы 2</w:t>
        </w:r>
      </w:hyperlink>
      <w:r w:rsidRPr="00B622E5">
        <w:rPr>
          <w:rFonts w:ascii="Times New Roman" w:hAnsi="Times New Roman" w:cs="Times New Roman"/>
          <w:sz w:val="28"/>
          <w:szCs w:val="28"/>
        </w:rPr>
        <w:t xml:space="preserve"> Перечня – не позднее двух рабочих дней, следующих за днем заключения муниципальных контрактов, договоров, сведения о которых не подлежат включению в реестр муниципальных контрактов;</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 </w:t>
      </w:r>
      <w:hyperlink w:anchor="P589" w:history="1">
        <w:r w:rsidRPr="00B622E5">
          <w:rPr>
            <w:rFonts w:ascii="Times New Roman" w:hAnsi="Times New Roman" w:cs="Times New Roman"/>
            <w:sz w:val="28"/>
            <w:szCs w:val="28"/>
          </w:rPr>
          <w:t xml:space="preserve">пунктами </w:t>
        </w:r>
      </w:hyperlink>
      <w:r w:rsidRPr="00B622E5">
        <w:rPr>
          <w:rFonts w:ascii="Times New Roman" w:hAnsi="Times New Roman" w:cs="Times New Roman"/>
          <w:sz w:val="28"/>
          <w:szCs w:val="28"/>
        </w:rPr>
        <w:t>6 – 7</w:t>
      </w:r>
      <w:hyperlink w:anchor="P596" w:history="1"/>
      <w:r w:rsidRPr="00B622E5">
        <w:rPr>
          <w:rFonts w:ascii="Times New Roman" w:hAnsi="Times New Roman" w:cs="Times New Roman"/>
          <w:sz w:val="28"/>
          <w:szCs w:val="28"/>
        </w:rPr>
        <w:t xml:space="preserve"> Перечня в срок, установленный бюджетным законодательством Российской Федерации для представления в установленном порядке получателем средств местного бюджета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местного бюджета по исполнению исполнительного документа, решения налогового органа о взыскании налога, сбора, страхового взноса, пеней и штрафов, предусматривающего обращение взыскания на средства бюджетов бюджетной системы Российской Федерации (далее – решение налогового органа);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8. Для внесения изменений в поставленное на учет бюджетное обязательство формируются Сведения о бюджетном обязательстве в соответствии с положениями </w:t>
      </w:r>
      <w:hyperlink w:anchor="P66" w:history="1">
        <w:r w:rsidRPr="00B622E5">
          <w:rPr>
            <w:rFonts w:ascii="Times New Roman" w:hAnsi="Times New Roman" w:cs="Times New Roman"/>
            <w:sz w:val="28"/>
            <w:szCs w:val="28"/>
          </w:rPr>
          <w:t>пункта 7</w:t>
        </w:r>
      </w:hyperlink>
      <w:r w:rsidRPr="00B622E5">
        <w:rPr>
          <w:rFonts w:ascii="Times New Roman" w:hAnsi="Times New Roman" w:cs="Times New Roman"/>
          <w:sz w:val="28"/>
          <w:szCs w:val="28"/>
        </w:rPr>
        <w:t xml:space="preserve"> настоящего Порядка с указанием учетного номера бюджетного обязательства, в которое вносится изменение.</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9. В случае внесения изменений в бюджетное обязательство без внесения изменений в документ-основание, указанный документ-основание в Уполномоченный орган повторно не представляется.</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В случае внесения изменений в бюджетное обязательство в связи с внесением изменений в документ-основание, документ, предусматривающий внесение изменений в документ-основание, направляется получателем средств местного бюджета в Уполномоченный орган одновременно с формированием Сведений о бюджетном обязательстве</w:t>
      </w:r>
      <w:r w:rsidRPr="00B622E5">
        <w:rPr>
          <w:rFonts w:ascii="Times New Roman" w:hAnsi="Times New Roman"/>
          <w:sz w:val="28"/>
          <w:szCs w:val="28"/>
        </w:rPr>
        <w:t xml:space="preserve"> (при отсутствии в единой информационной системе документа-основания)</w:t>
      </w:r>
      <w:r w:rsidRPr="00B622E5">
        <w:rPr>
          <w:rFonts w:ascii="Times New Roman" w:hAnsi="Times New Roman" w:cs="Times New Roman"/>
          <w:sz w:val="28"/>
          <w:szCs w:val="28"/>
        </w:rPr>
        <w:t>.</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10.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средств местного бюджета, Уполномоченный орган в течение двух</w:t>
      </w:r>
      <w:r w:rsidRPr="00B622E5">
        <w:rPr>
          <w:rFonts w:ascii="Times New Roman" w:hAnsi="Times New Roman" w:cs="Times New Roman"/>
          <w:color w:val="C00000"/>
          <w:sz w:val="28"/>
          <w:szCs w:val="28"/>
        </w:rPr>
        <w:t xml:space="preserve"> </w:t>
      </w:r>
      <w:r w:rsidRPr="00B622E5">
        <w:rPr>
          <w:rFonts w:ascii="Times New Roman" w:hAnsi="Times New Roman" w:cs="Times New Roman"/>
          <w:sz w:val="28"/>
          <w:szCs w:val="28"/>
        </w:rPr>
        <w:t xml:space="preserve">рабочих дней, следующих за днем поступления Сведений о бюджетном обязательстве, осуществляет их проверку по следующим направлениям: </w:t>
      </w:r>
    </w:p>
    <w:p w:rsidR="001D5968" w:rsidRPr="00B622E5" w:rsidRDefault="001D5968" w:rsidP="001D5968">
      <w:pPr>
        <w:autoSpaceDE w:val="0"/>
        <w:autoSpaceDN w:val="0"/>
        <w:adjustRightInd w:val="0"/>
        <w:spacing w:after="0" w:line="240" w:lineRule="auto"/>
        <w:ind w:firstLine="709"/>
        <w:jc w:val="both"/>
        <w:rPr>
          <w:rFonts w:ascii="Times New Roman" w:hAnsi="Times New Roman"/>
          <w:sz w:val="28"/>
          <w:szCs w:val="28"/>
        </w:rPr>
      </w:pPr>
      <w:r w:rsidRPr="00B622E5">
        <w:rPr>
          <w:rFonts w:ascii="Times New Roman" w:hAnsi="Times New Roman"/>
          <w:sz w:val="28"/>
          <w:szCs w:val="28"/>
        </w:rPr>
        <w:t>- соответствие информации о бюджетном обязательстве, указанной в Сведениях о бюджетном обязательстве, документам-основаниям, а также информации, содержащейся в реестре контрактов, для документов – оснований, предусмотренных пунктом 3 графы 2 Перечня;</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 соответствие информации о бюджетном обязательстве, указанной в Сведениях о бюджетном обязательстве, составу информации, подлежащей включению в </w:t>
      </w:r>
      <w:hyperlink w:anchor="P238" w:history="1">
        <w:r w:rsidRPr="00B622E5">
          <w:rPr>
            <w:rFonts w:ascii="Times New Roman" w:hAnsi="Times New Roman" w:cs="Times New Roman"/>
            <w:sz w:val="28"/>
            <w:szCs w:val="28"/>
          </w:rPr>
          <w:t>Сведения</w:t>
        </w:r>
      </w:hyperlink>
      <w:r w:rsidRPr="00B622E5">
        <w:rPr>
          <w:rFonts w:ascii="Times New Roman" w:hAnsi="Times New Roman" w:cs="Times New Roman"/>
          <w:sz w:val="28"/>
          <w:szCs w:val="28"/>
        </w:rPr>
        <w:t xml:space="preserve"> о бюджетном обязательстве в соответствии с приложением № 1 к настоящему Порядку;</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 непревышение суммы бюджетного обязательства по соответствующим кодам классификации расходов местного бюджета над суммой неиспользованных лимитов бюджетных обязательств (бюджетных ассигнований на исполнение публичных нормативных обязательств), отраженных на соответствующем лицевом счете получателя бюджетных средств, отдельно для </w:t>
      </w:r>
      <w:r w:rsidRPr="00B622E5">
        <w:rPr>
          <w:rFonts w:ascii="Times New Roman" w:hAnsi="Times New Roman" w:cs="Times New Roman"/>
          <w:sz w:val="28"/>
          <w:szCs w:val="28"/>
        </w:rPr>
        <w:lastRenderedPageBreak/>
        <w:t>текущего финансового года, для первого и для второго года планового периода;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соответствие предмета бюджетного обязательства, указанного в Сведениях о бюджетном обязательстве, коду вида (кодам видов) расходов классификации расходов местного бюджета, указанному в Сведениях о бюджетном обязательстве;</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соответствие размера авансового платежа, указанного в муниципальном контракте, договоре, соглашении, размеру авансового платежа, определенному в муниципальным правовым актом, регулирующим бюджетные правоотношения;</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 наличие лицевого счета участника казначейского сопровождения, если бюджетным законодательством предусмотрено казначейское сопровождение. </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В случае формирования Сведений о бюджетном обязательстве Уполномоченным органом при постановке на учет бюджетного обязательства (внесении в него изменений), осуществляется проверка, предусмотренная </w:t>
      </w:r>
      <w:hyperlink w:anchor="P88" w:history="1">
        <w:r w:rsidRPr="00B622E5">
          <w:rPr>
            <w:rFonts w:ascii="Times New Roman" w:hAnsi="Times New Roman" w:cs="Times New Roman"/>
            <w:sz w:val="28"/>
            <w:szCs w:val="28"/>
          </w:rPr>
          <w:t>абзацем четвертым</w:t>
        </w:r>
      </w:hyperlink>
      <w:r w:rsidRPr="00B622E5">
        <w:rPr>
          <w:rFonts w:ascii="Times New Roman" w:hAnsi="Times New Roman" w:cs="Times New Roman"/>
          <w:sz w:val="28"/>
          <w:szCs w:val="28"/>
        </w:rPr>
        <w:t xml:space="preserve"> настоящего пункта.</w:t>
      </w:r>
    </w:p>
    <w:p w:rsidR="001D5968" w:rsidRPr="00B622E5" w:rsidRDefault="001D5968" w:rsidP="001D5968">
      <w:pPr>
        <w:pStyle w:val="ConsPlusNormal"/>
        <w:ind w:firstLine="709"/>
        <w:jc w:val="both"/>
        <w:rPr>
          <w:rFonts w:ascii="Times New Roman" w:hAnsi="Times New Roman"/>
          <w:sz w:val="28"/>
          <w:szCs w:val="28"/>
        </w:rPr>
      </w:pPr>
      <w:r w:rsidRPr="00B622E5">
        <w:rPr>
          <w:rFonts w:ascii="Times New Roman" w:hAnsi="Times New Roman"/>
          <w:sz w:val="28"/>
          <w:szCs w:val="28"/>
        </w:rPr>
        <w:t>При проверке Сведений о бюджетном обязательстве по документу-основанию, заключенному (принятому) в целях осуществления капитальных вложений в объекты капитального строительства или объекты недвижимого имущества Уполномоченным органом осуществляется проверка, предусмотренная настоящим пунктом по каждому аналитическому коду, используемому Федеральным казначейством в целях санкционирования операций с целевыми расходами (далее – аналитический код), отраженному на соответствующем лицевом счете получателя средств бюджета.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В случае внесения изменений в поставленное на учет бюджетное обязательство, предусматривающих уменьшение суммы принятого бюджетного обязательства, орган Федерального казначейства осуществляет проверку непревышения суммы исполнения бюджетного обязательства над изменяемой суммой бюджетного обязательства.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В случае аннулирования принимаемого бюджетного обязательства проверка, предусмотренная абзацами вторым, четвертым, пятым, шестым, седьмым настоящего пункта, не осуществляется.</w:t>
      </w:r>
    </w:p>
    <w:p w:rsidR="001D5968" w:rsidRPr="00B622E5" w:rsidRDefault="001D5968" w:rsidP="001D5968">
      <w:pPr>
        <w:pStyle w:val="ConsPlusNormal"/>
        <w:ind w:firstLine="709"/>
        <w:jc w:val="both"/>
        <w:rPr>
          <w:rFonts w:ascii="Times New Roman" w:hAnsi="Times New Roman"/>
          <w:sz w:val="28"/>
          <w:szCs w:val="28"/>
        </w:rPr>
      </w:pPr>
      <w:r w:rsidRPr="00B622E5">
        <w:rPr>
          <w:rFonts w:ascii="Times New Roman" w:hAnsi="Times New Roman"/>
          <w:sz w:val="28"/>
          <w:szCs w:val="28"/>
        </w:rPr>
        <w:t xml:space="preserve">11. В случае, если бюджетное обязательство возникло на основании муниципального контракта, включенного в реестр контрактов, дополнительно осуществляется контроль за соответствием сведений о муниципальном контракте в реестре контрактов, предусмотренном </w:t>
      </w:r>
      <w:hyperlink r:id="rId26" w:history="1">
        <w:r w:rsidRPr="00B622E5">
          <w:rPr>
            <w:rFonts w:ascii="Times New Roman" w:hAnsi="Times New Roman"/>
            <w:sz w:val="28"/>
            <w:szCs w:val="28"/>
          </w:rPr>
          <w:t>законодательством</w:t>
        </w:r>
      </w:hyperlink>
      <w:r w:rsidRPr="00B622E5">
        <w:rPr>
          <w:rFonts w:ascii="Times New Roman" w:hAnsi="Times New Roman"/>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муниципального контракта, условиям муниципального контракта.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12. В случае положительного результата проверки, предусмотренной </w:t>
      </w:r>
      <w:hyperlink w:anchor="P85" w:history="1">
        <w:r w:rsidRPr="00B622E5">
          <w:rPr>
            <w:rFonts w:ascii="Times New Roman" w:hAnsi="Times New Roman" w:cs="Times New Roman"/>
            <w:sz w:val="28"/>
            <w:szCs w:val="28"/>
          </w:rPr>
          <w:t>пунктом 10</w:t>
        </w:r>
      </w:hyperlink>
      <w:r w:rsidRPr="00B622E5">
        <w:rPr>
          <w:rFonts w:ascii="Times New Roman" w:hAnsi="Times New Roman" w:cs="Times New Roman"/>
          <w:sz w:val="28"/>
          <w:szCs w:val="28"/>
        </w:rPr>
        <w:t xml:space="preserve"> настоящего Порядка, Уполномоченный орган присваивает учетный номер бюджетному обязательству (вносит изменения в бюджетное обязательство) в течение срока, указанного в </w:t>
      </w:r>
      <w:hyperlink w:anchor="P85" w:history="1">
        <w:r w:rsidRPr="00B622E5">
          <w:rPr>
            <w:rFonts w:ascii="Times New Roman" w:hAnsi="Times New Roman" w:cs="Times New Roman"/>
            <w:sz w:val="28"/>
            <w:szCs w:val="28"/>
          </w:rPr>
          <w:t>абзаце первом пункта 10</w:t>
        </w:r>
      </w:hyperlink>
      <w:r w:rsidRPr="00B622E5">
        <w:rPr>
          <w:rFonts w:ascii="Times New Roman" w:hAnsi="Times New Roman" w:cs="Times New Roman"/>
          <w:sz w:val="28"/>
          <w:szCs w:val="28"/>
        </w:rPr>
        <w:t xml:space="preserve"> настояще</w:t>
      </w:r>
      <w:r w:rsidRPr="00B622E5">
        <w:rPr>
          <w:rFonts w:ascii="Times New Roman" w:hAnsi="Times New Roman" w:cs="Times New Roman"/>
          <w:sz w:val="28"/>
          <w:szCs w:val="28"/>
        </w:rPr>
        <w:lastRenderedPageBreak/>
        <w:t xml:space="preserve">го Порядка, и направляет получателю средств местного бюджета извещение о постановке на учет (изменении) бюджетного обязательства, </w:t>
      </w:r>
      <w:hyperlink w:anchor="P1130" w:history="1">
        <w:r w:rsidRPr="00B622E5">
          <w:rPr>
            <w:rFonts w:ascii="Times New Roman" w:hAnsi="Times New Roman" w:cs="Times New Roman"/>
            <w:sz w:val="28"/>
            <w:szCs w:val="28"/>
          </w:rPr>
          <w:t>реквизиты</w:t>
        </w:r>
      </w:hyperlink>
      <w:r w:rsidRPr="00B622E5">
        <w:rPr>
          <w:rFonts w:ascii="Times New Roman" w:hAnsi="Times New Roman" w:cs="Times New Roman"/>
          <w:sz w:val="28"/>
          <w:szCs w:val="28"/>
        </w:rPr>
        <w:t xml:space="preserve"> которого установлены в Приложении № 8 к настоящему Порядку (далее – Извещение о бюджетном обязательстве).</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Извещение о бюджетном обязательстве Уполномоченный орган направляет получателю средств местного бюджета: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в форме электронного документа, подписанного электронной подписью уполномоченного лица Уполномоченного органа, – в отношении Сведений о бюджетном обязательстве, представленных в форме электронного документа;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на бумажном носителе, подписанном уполномоченным лицом Уполномоченного органа, – в отношении Сведений о бюджетном обязательстве, представленных на бумажном носителе.</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Учетный номер бюджетного обязательства имеет следующую структуру, состоящую из девятнадцати разрядов:</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с 1 по 8 разряд – код получателя средств местного бюджета по реестру участников бюджетного процесса, а также юридических лиц, не являющихся участниками бюджетного процесса, порядок формирования и ведения которого установлен Министерством финансов Российской Федерации;</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- 9 и 10 разряды – последние две цифры года, в котором бюджетное обязательство поставлено на учет;</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с 11 по 19 разряд – номер бюджетного обязательства, присваиваемый Уполномоченным органом в рамках одного календарного года.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Одно поставленное на учет бюджетное обязательство может содержать несколько кодов классификации расходов местного бюджета.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13. В случае отрицательного результата проверки Сведений о бюджетном обязательстве на соответствие положениям, предусмотренными </w:t>
      </w:r>
      <w:hyperlink w:anchor="P85" w:history="1">
        <w:r w:rsidRPr="00B622E5">
          <w:rPr>
            <w:rFonts w:ascii="Times New Roman" w:hAnsi="Times New Roman" w:cs="Times New Roman"/>
            <w:sz w:val="28"/>
            <w:szCs w:val="28"/>
          </w:rPr>
          <w:t>пунктом 10</w:t>
        </w:r>
      </w:hyperlink>
      <w:r w:rsidRPr="00B622E5">
        <w:rPr>
          <w:rFonts w:ascii="Times New Roman" w:hAnsi="Times New Roman" w:cs="Times New Roman"/>
          <w:sz w:val="28"/>
          <w:szCs w:val="28"/>
        </w:rPr>
        <w:t xml:space="preserve"> настоящего Порядка, Уполномоченный орган в срок, установленный </w:t>
      </w:r>
      <w:hyperlink w:anchor="P85" w:history="1">
        <w:r w:rsidRPr="00B622E5">
          <w:rPr>
            <w:rFonts w:ascii="Times New Roman" w:hAnsi="Times New Roman" w:cs="Times New Roman"/>
            <w:sz w:val="28"/>
            <w:szCs w:val="28"/>
          </w:rPr>
          <w:t>абзацем первым пункта 10</w:t>
        </w:r>
      </w:hyperlink>
      <w:r w:rsidRPr="00B622E5">
        <w:rPr>
          <w:rFonts w:ascii="Times New Roman" w:hAnsi="Times New Roman" w:cs="Times New Roman"/>
          <w:sz w:val="28"/>
          <w:szCs w:val="28"/>
        </w:rPr>
        <w:t xml:space="preserve"> настоящего Порядка, направляет получателю средств местного бюджета уведомление в электронной форме, содержащее информацию, позволяющую идентифицировать документ, не принятый к исполнению, а также содержащее дату и причину отказа, в соответствии с правилами организации и функционирования системы казначейских платежей, установленными Федеральным казначейством (далее – уведомление).</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В отношении Сведений о бюджетных обязательствах, представленных на бумажном носителе, Уполномоченный орган возвращает получателю средств местного бюджета копию Сведений о бюджетном обязательстве с проставлением даты отказа, должности сотрудника Уполномоченного органа, его подписи, расшифровки подписи с указанием инициалов и фамилии, причины отказа.</w:t>
      </w:r>
    </w:p>
    <w:p w:rsidR="001D5968" w:rsidRPr="00B622E5" w:rsidRDefault="001D5968" w:rsidP="001D5968">
      <w:pPr>
        <w:pStyle w:val="ConsPlusNormal"/>
        <w:ind w:firstLine="709"/>
        <w:jc w:val="both"/>
        <w:rPr>
          <w:rFonts w:ascii="Times New Roman" w:hAnsi="Times New Roman"/>
          <w:sz w:val="28"/>
          <w:szCs w:val="28"/>
        </w:rPr>
      </w:pPr>
      <w:r w:rsidRPr="00B622E5">
        <w:rPr>
          <w:rFonts w:ascii="Times New Roman" w:hAnsi="Times New Roman" w:cs="Times New Roman"/>
          <w:sz w:val="28"/>
          <w:szCs w:val="28"/>
        </w:rPr>
        <w:t xml:space="preserve">Информацию о нарушении предельных размеров авансовых платежей, установленных муниципальным правовым актом, Уполномоченный орган </w:t>
      </w:r>
      <w:r w:rsidRPr="00B622E5">
        <w:rPr>
          <w:rFonts w:ascii="Times New Roman" w:hAnsi="Times New Roman" w:cs="Times New Roman"/>
          <w:sz w:val="28"/>
          <w:szCs w:val="28"/>
        </w:rPr>
        <w:lastRenderedPageBreak/>
        <w:t>одновременно направляет письмом Финансовому органу муниципального образования</w:t>
      </w:r>
      <w:r w:rsidRPr="00B622E5">
        <w:rPr>
          <w:rFonts w:ascii="Times New Roman" w:hAnsi="Times New Roman"/>
          <w:sz w:val="28"/>
          <w:szCs w:val="28"/>
        </w:rPr>
        <w:t xml:space="preserve"> и главному распорядителю (распорядителю) средств местного бюджета, в ведении которого находится получатель средств местного бюджета.  </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До момента регистрации получатель </w:t>
      </w:r>
      <w:r w:rsidRPr="00B622E5">
        <w:rPr>
          <w:rFonts w:ascii="Times New Roman" w:hAnsi="Times New Roman"/>
          <w:sz w:val="28"/>
          <w:szCs w:val="28"/>
        </w:rPr>
        <w:t>средств местного бюджета</w:t>
      </w:r>
      <w:r w:rsidRPr="00B622E5">
        <w:rPr>
          <w:rFonts w:ascii="Times New Roman" w:hAnsi="Times New Roman" w:cs="Times New Roman"/>
          <w:sz w:val="28"/>
          <w:szCs w:val="28"/>
        </w:rPr>
        <w:t xml:space="preserve"> может отозвать Сведение о бюджетном обязательстве по письменному запросу, оформленному в произвольном виде. Орган Федерального казначейства в Уведомлении об отказе указывает ссылку на номер и дату письменного запроса.</w:t>
      </w:r>
    </w:p>
    <w:p w:rsidR="001D5968" w:rsidRPr="00B622E5" w:rsidRDefault="001D5968" w:rsidP="001D5968">
      <w:pPr>
        <w:pStyle w:val="aff"/>
        <w:spacing w:before="0" w:beforeAutospacing="0" w:after="0" w:line="240" w:lineRule="auto"/>
        <w:ind w:firstLine="539"/>
        <w:jc w:val="both"/>
        <w:rPr>
          <w:sz w:val="28"/>
          <w:szCs w:val="28"/>
        </w:rPr>
      </w:pPr>
      <w:r w:rsidRPr="00B622E5">
        <w:rPr>
          <w:sz w:val="28"/>
          <w:szCs w:val="28"/>
        </w:rPr>
        <w:t>14.</w:t>
      </w:r>
      <w:r w:rsidRPr="00B622E5">
        <w:rPr>
          <w:bCs/>
          <w:sz w:val="28"/>
          <w:szCs w:val="28"/>
        </w:rPr>
        <w:t xml:space="preserve"> В</w:t>
      </w:r>
      <w:r w:rsidRPr="00B622E5">
        <w:rPr>
          <w:sz w:val="28"/>
          <w:szCs w:val="28"/>
        </w:rPr>
        <w:t xml:space="preserve"> случае превышения суммы бюджетного обязательства по соответствующим кодам классификации расходов местного бюджета над суммой неиспользованных лимитов бюджетных обязательств, отраженных на соответствующем лицевом счете получателя бюджетных средств в валюте Российской Федерации Уполномоченный орган в отношении Сведений о бюджетных обязательствах, возникших на основании документов-оснований, предусмотренных </w:t>
      </w:r>
      <w:hyperlink w:anchor="Par549" w:history="1">
        <w:r w:rsidRPr="00B622E5">
          <w:rPr>
            <w:sz w:val="28"/>
            <w:szCs w:val="28"/>
          </w:rPr>
          <w:t>пунктами 6</w:t>
        </w:r>
      </w:hyperlink>
      <w:r w:rsidRPr="00B622E5">
        <w:rPr>
          <w:sz w:val="28"/>
          <w:szCs w:val="28"/>
        </w:rPr>
        <w:t>, 7</w:t>
      </w:r>
      <w:hyperlink w:anchor="Par646" w:history="1">
        <w:r w:rsidRPr="00B622E5">
          <w:rPr>
            <w:sz w:val="28"/>
            <w:szCs w:val="28"/>
          </w:rPr>
          <w:t xml:space="preserve"> графы 2</w:t>
        </w:r>
      </w:hyperlink>
      <w:r w:rsidRPr="00B622E5">
        <w:rPr>
          <w:sz w:val="28"/>
          <w:szCs w:val="28"/>
        </w:rPr>
        <w:t xml:space="preserve"> Перечня:</w:t>
      </w:r>
    </w:p>
    <w:p w:rsidR="001D5968" w:rsidRPr="00B622E5" w:rsidRDefault="001D5968" w:rsidP="001D5968">
      <w:pPr>
        <w:pStyle w:val="aff"/>
        <w:spacing w:before="0" w:beforeAutospacing="0" w:after="0" w:line="240" w:lineRule="auto"/>
        <w:ind w:firstLine="539"/>
        <w:jc w:val="both"/>
        <w:rPr>
          <w:sz w:val="28"/>
          <w:szCs w:val="28"/>
        </w:rPr>
      </w:pPr>
      <w:r w:rsidRPr="00B622E5">
        <w:rPr>
          <w:sz w:val="28"/>
          <w:szCs w:val="28"/>
        </w:rPr>
        <w:t>- присваивает учетный номер бюджетному обязательству (вносит в него изменения) и в день постановки на учет бюджетного обязательства (внесения в него изменений) направляет:</w:t>
      </w:r>
    </w:p>
    <w:p w:rsidR="001D5968" w:rsidRPr="00B622E5" w:rsidRDefault="001D5968" w:rsidP="001D5968">
      <w:pPr>
        <w:pStyle w:val="aff"/>
        <w:spacing w:before="0" w:beforeAutospacing="0" w:after="0" w:line="240" w:lineRule="auto"/>
        <w:ind w:firstLine="539"/>
        <w:jc w:val="both"/>
        <w:rPr>
          <w:sz w:val="28"/>
          <w:szCs w:val="28"/>
        </w:rPr>
      </w:pPr>
      <w:r w:rsidRPr="00B622E5">
        <w:rPr>
          <w:sz w:val="28"/>
          <w:szCs w:val="28"/>
        </w:rPr>
        <w:t xml:space="preserve"> - получателю средств местного бюджета Извещение о бюджетном обязательстве;</w:t>
      </w:r>
    </w:p>
    <w:p w:rsidR="001D5968" w:rsidRPr="00B622E5" w:rsidRDefault="001D5968" w:rsidP="001D5968">
      <w:pPr>
        <w:pStyle w:val="aff"/>
        <w:spacing w:before="0" w:beforeAutospacing="0" w:after="0" w:line="240" w:lineRule="auto"/>
        <w:ind w:firstLine="539"/>
        <w:jc w:val="both"/>
        <w:rPr>
          <w:sz w:val="28"/>
          <w:szCs w:val="28"/>
        </w:rPr>
      </w:pPr>
      <w:r w:rsidRPr="00B622E5">
        <w:rPr>
          <w:sz w:val="28"/>
          <w:szCs w:val="28"/>
        </w:rPr>
        <w:t xml:space="preserve"> - получателю средств местного бюджета, главному распорядителю (распорядителю) средств местного бюджета, в ведении которого находится получатель средств местного бюджета, Уведомление о превышении бюджетным обязательством неиспользованных лимитов бюджетных обязательств, реквизиты которого установлены в </w:t>
      </w:r>
      <w:hyperlink w:anchor="Par694" w:history="1">
        <w:r w:rsidRPr="00B622E5">
          <w:rPr>
            <w:sz w:val="28"/>
            <w:szCs w:val="28"/>
          </w:rPr>
          <w:t xml:space="preserve">приложении № 10  </w:t>
        </w:r>
      </w:hyperlink>
      <w:r w:rsidRPr="00B622E5">
        <w:rPr>
          <w:sz w:val="28"/>
          <w:szCs w:val="28"/>
        </w:rPr>
        <w:t xml:space="preserve"> к настоящему Порядку (далее - Уведомление о превышении)</w:t>
      </w:r>
      <w:r w:rsidRPr="00B622E5">
        <w:rPr>
          <w:rStyle w:val="afb"/>
          <w:sz w:val="28"/>
          <w:szCs w:val="28"/>
        </w:rPr>
        <w:footnoteReference w:id="1"/>
      </w:r>
      <w:r w:rsidRPr="00B622E5">
        <w:rPr>
          <w:sz w:val="28"/>
          <w:szCs w:val="28"/>
        </w:rPr>
        <w:t>.</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15. В бюджетные обязательства, поставленные на учет до начала текущего финансового года, исполнение которых осуществляется в текущем финансовом году, вносятся изменения в соответствии с </w:t>
      </w:r>
      <w:hyperlink w:anchor="P82" w:history="1">
        <w:r w:rsidRPr="00B622E5">
          <w:rPr>
            <w:rFonts w:ascii="Times New Roman" w:hAnsi="Times New Roman" w:cs="Times New Roman"/>
            <w:sz w:val="28"/>
            <w:szCs w:val="28"/>
          </w:rPr>
          <w:t>пунктом 8</w:t>
        </w:r>
      </w:hyperlink>
      <w:r w:rsidRPr="00B622E5">
        <w:rPr>
          <w:rFonts w:ascii="Times New Roman" w:hAnsi="Times New Roman" w:cs="Times New Roman"/>
          <w:sz w:val="28"/>
          <w:szCs w:val="28"/>
        </w:rPr>
        <w:t xml:space="preserve"> настоящего Порядка в первый рабочий день текущего финансового года Уполномоченным органом в отношении бюджетных обязательств, возникших на основании документов-оснований, предусмотренных </w:t>
      </w:r>
      <w:hyperlink w:anchor="P589" w:history="1">
        <w:r w:rsidRPr="00B622E5">
          <w:rPr>
            <w:rFonts w:ascii="Times New Roman" w:hAnsi="Times New Roman" w:cs="Times New Roman"/>
            <w:sz w:val="28"/>
            <w:szCs w:val="28"/>
          </w:rPr>
          <w:t>пунктами 1</w:t>
        </w:r>
      </w:hyperlink>
      <w:r w:rsidRPr="00B622E5">
        <w:rPr>
          <w:rFonts w:ascii="Times New Roman" w:hAnsi="Times New Roman" w:cs="Times New Roman"/>
          <w:sz w:val="28"/>
          <w:szCs w:val="28"/>
        </w:rPr>
        <w:t xml:space="preserve"> – 8</w:t>
      </w:r>
      <w:hyperlink w:anchor="P596" w:history="1">
        <w:r w:rsidRPr="00B622E5">
          <w:rPr>
            <w:rFonts w:ascii="Times New Roman" w:hAnsi="Times New Roman" w:cs="Times New Roman"/>
            <w:sz w:val="28"/>
            <w:szCs w:val="28"/>
          </w:rPr>
          <w:t xml:space="preserve"> графы 2</w:t>
        </w:r>
      </w:hyperlink>
      <w:r w:rsidRPr="00B622E5">
        <w:rPr>
          <w:rFonts w:ascii="Times New Roman" w:hAnsi="Times New Roman" w:cs="Times New Roman"/>
          <w:sz w:val="28"/>
          <w:szCs w:val="28"/>
        </w:rPr>
        <w:t xml:space="preserve"> Перечня, – на сумму не исполненного на конец отчетного финансового года бюджетного обязательства и сумму, предусмотренную на плановый период (при наличии).</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В бюджетные обязательства, в которые внесены изменения в соответствии с настоящим пунктом, получателем средств местного бюджета вносятся изменения в части уточнения срока исполнения, графика оплаты бюджетного обязательства, а также, при необходимости, в части кодов бюджетной классификации Российской Федерации в соответствии с </w:t>
      </w:r>
      <w:hyperlink w:anchor="P82" w:history="1">
        <w:r w:rsidRPr="00B622E5">
          <w:rPr>
            <w:rFonts w:ascii="Times New Roman" w:hAnsi="Times New Roman" w:cs="Times New Roman"/>
            <w:sz w:val="28"/>
            <w:szCs w:val="28"/>
          </w:rPr>
          <w:t>пунктом 8</w:t>
        </w:r>
      </w:hyperlink>
      <w:r w:rsidRPr="00B622E5">
        <w:rPr>
          <w:rFonts w:ascii="Times New Roman" w:hAnsi="Times New Roman" w:cs="Times New Roman"/>
          <w:sz w:val="28"/>
          <w:szCs w:val="28"/>
        </w:rPr>
        <w:t xml:space="preserve"> настоящего Порядка.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lastRenderedPageBreak/>
        <w:t>16. В случае ликвидации, реорганизации получателя средств местного бюджета либо изменения типа муниципального казенного учреждения не позднее пяти рабочих дней со дня, следующего за днем отзыва с соответствующего лицевого счета получателя средств местного бюджета неиспользованных  лимитов  бюджетных  обязательств                  (бюджетных ассигнований на исполнение публичных нормативных обязательств) Уполномоченный орган вносятся изменения в ранее учтенные бюджетные обязательства получателя средств местного бюджета в части аннулирования соответствующих неисполненных бюджетных обязательств.</w:t>
      </w:r>
    </w:p>
    <w:p w:rsidR="001D5968" w:rsidRPr="00B622E5" w:rsidRDefault="001D5968" w:rsidP="001D5968">
      <w:pPr>
        <w:pStyle w:val="ConsPlusNormal"/>
        <w:ind w:firstLine="709"/>
        <w:jc w:val="both"/>
        <w:rPr>
          <w:rFonts w:ascii="Times New Roman" w:hAnsi="Times New Roman" w:cs="Times New Roman"/>
          <w:sz w:val="28"/>
          <w:szCs w:val="28"/>
        </w:rPr>
      </w:pPr>
    </w:p>
    <w:p w:rsidR="001D5968" w:rsidRPr="00B622E5" w:rsidRDefault="001D5968" w:rsidP="001D5968">
      <w:pPr>
        <w:pStyle w:val="ConsPlusTitle"/>
        <w:jc w:val="center"/>
        <w:outlineLvl w:val="1"/>
        <w:rPr>
          <w:rFonts w:ascii="Times New Roman" w:hAnsi="Times New Roman" w:cs="Times New Roman"/>
          <w:sz w:val="28"/>
          <w:szCs w:val="28"/>
        </w:rPr>
      </w:pPr>
      <w:r w:rsidRPr="00B622E5">
        <w:rPr>
          <w:rFonts w:ascii="Times New Roman" w:hAnsi="Times New Roman" w:cs="Times New Roman"/>
          <w:sz w:val="28"/>
          <w:szCs w:val="28"/>
        </w:rPr>
        <w:t>III. Учет бюджетных обязательств по исполнительным</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документам, решениям налоговых органов</w:t>
      </w:r>
    </w:p>
    <w:p w:rsidR="001D5968" w:rsidRPr="00B622E5" w:rsidRDefault="001D5968" w:rsidP="001D5968">
      <w:pPr>
        <w:pStyle w:val="ConsPlusNormal"/>
        <w:jc w:val="center"/>
        <w:rPr>
          <w:rFonts w:ascii="Times New Roman" w:hAnsi="Times New Roman" w:cs="Times New Roman"/>
          <w:sz w:val="28"/>
          <w:szCs w:val="28"/>
        </w:rPr>
      </w:pP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17. В случае если Уполномоченный орган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18. 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 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электронных копий документов на бумажном носителе, созданных посредством их сканирования, или копий электронных документов, подтвержденных электронной подписью лица, имеющего право действовать от имени получателя средств местного бюджета.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19.</w:t>
      </w:r>
      <w:r w:rsidRPr="00B622E5">
        <w:rPr>
          <w:sz w:val="28"/>
          <w:szCs w:val="28"/>
        </w:rPr>
        <w:t xml:space="preserve"> </w:t>
      </w:r>
      <w:r w:rsidRPr="00B622E5">
        <w:rPr>
          <w:rFonts w:ascii="Times New Roman" w:hAnsi="Times New Roman" w:cs="Times New Roman"/>
          <w:sz w:val="28"/>
          <w:szCs w:val="28"/>
        </w:rPr>
        <w:t>Постановка на учет бюджетных и денежных обязательств, возникших в связи с исполнением исполнительных документов, предъявленных к казне муниципального образования «</w:t>
      </w:r>
      <w:r w:rsidR="00B622E5">
        <w:rPr>
          <w:rFonts w:ascii="Times New Roman" w:hAnsi="Times New Roman" w:cs="Times New Roman"/>
          <w:sz w:val="28"/>
          <w:szCs w:val="28"/>
        </w:rPr>
        <w:t>Вербовологовское</w:t>
      </w:r>
      <w:r w:rsidRPr="00B622E5">
        <w:rPr>
          <w:rFonts w:ascii="Times New Roman" w:hAnsi="Times New Roman" w:cs="Times New Roman"/>
          <w:sz w:val="28"/>
          <w:szCs w:val="28"/>
        </w:rPr>
        <w:t xml:space="preserve"> сельское поселение», осуществляется Уполномоченным органом автоматически, в сумме принятых к исполнению распоряжений, направленных </w:t>
      </w:r>
      <w:r w:rsidRPr="00B622E5">
        <w:rPr>
          <w:rFonts w:ascii="Times New Roman" w:hAnsi="Times New Roman"/>
          <w:sz w:val="28"/>
          <w:szCs w:val="28"/>
        </w:rPr>
        <w:t>получателем средств местного бюджета</w:t>
      </w:r>
      <w:r w:rsidRPr="00B622E5">
        <w:rPr>
          <w:rFonts w:ascii="Times New Roman" w:hAnsi="Times New Roman" w:cs="Times New Roman"/>
          <w:sz w:val="28"/>
          <w:szCs w:val="28"/>
        </w:rPr>
        <w:t>, в соответствии с Порядком санкционирования.</w:t>
      </w:r>
    </w:p>
    <w:p w:rsidR="001D5968" w:rsidRPr="00B622E5" w:rsidRDefault="001D5968" w:rsidP="001D5968">
      <w:pPr>
        <w:pStyle w:val="ConsPlusNormal"/>
        <w:ind w:firstLine="709"/>
        <w:jc w:val="center"/>
        <w:rPr>
          <w:rFonts w:ascii="Times New Roman" w:hAnsi="Times New Roman" w:cs="Times New Roman"/>
          <w:sz w:val="28"/>
          <w:szCs w:val="28"/>
        </w:rPr>
      </w:pPr>
    </w:p>
    <w:p w:rsidR="001D5968" w:rsidRPr="00B622E5" w:rsidRDefault="001D5968" w:rsidP="001D5968">
      <w:pPr>
        <w:pStyle w:val="ConsPlusTitle"/>
        <w:jc w:val="center"/>
        <w:outlineLvl w:val="1"/>
        <w:rPr>
          <w:rFonts w:ascii="Times New Roman" w:hAnsi="Times New Roman" w:cs="Times New Roman"/>
          <w:sz w:val="28"/>
          <w:szCs w:val="28"/>
        </w:rPr>
      </w:pPr>
      <w:r w:rsidRPr="00B622E5">
        <w:rPr>
          <w:rFonts w:ascii="Times New Roman" w:hAnsi="Times New Roman" w:cs="Times New Roman"/>
          <w:sz w:val="28"/>
          <w:szCs w:val="28"/>
        </w:rPr>
        <w:t>IV. Постановка на учет денежных обязательств</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lastRenderedPageBreak/>
        <w:t>и внесение в них изменений</w:t>
      </w:r>
    </w:p>
    <w:p w:rsidR="001D5968" w:rsidRPr="00B622E5" w:rsidRDefault="001D5968" w:rsidP="001D5968">
      <w:pPr>
        <w:pStyle w:val="ConsPlusNormal"/>
        <w:jc w:val="center"/>
        <w:rPr>
          <w:rFonts w:ascii="Times New Roman" w:hAnsi="Times New Roman" w:cs="Times New Roman"/>
          <w:sz w:val="28"/>
          <w:szCs w:val="28"/>
        </w:rPr>
      </w:pP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20. Сведения о денежных обязательствах по принятым бюджетным обязательствам формируются Уполномоченным органом в срок, установленный для оплаты денежного обязательства в соответствии с порядком санкционирования оплаты денежных обязательств получателей средств местного бюджета, утвержденным </w:t>
      </w:r>
      <w:r w:rsidR="00775D0C">
        <w:rPr>
          <w:rFonts w:ascii="Times New Roman" w:hAnsi="Times New Roman" w:cs="Times New Roman"/>
          <w:sz w:val="28"/>
          <w:szCs w:val="28"/>
        </w:rPr>
        <w:t>распоряжением</w:t>
      </w:r>
      <w:r w:rsidRPr="00B622E5">
        <w:rPr>
          <w:rFonts w:ascii="Times New Roman" w:hAnsi="Times New Roman" w:cs="Times New Roman"/>
          <w:sz w:val="28"/>
          <w:szCs w:val="28"/>
        </w:rPr>
        <w:t xml:space="preserve"> Администрации </w:t>
      </w:r>
      <w:r w:rsidR="00B622E5">
        <w:rPr>
          <w:rFonts w:ascii="Times New Roman" w:hAnsi="Times New Roman" w:cs="Times New Roman"/>
          <w:sz w:val="28"/>
          <w:szCs w:val="28"/>
        </w:rPr>
        <w:t>Вербовологовского</w:t>
      </w:r>
      <w:r w:rsidRPr="00B622E5">
        <w:rPr>
          <w:rFonts w:ascii="Times New Roman" w:hAnsi="Times New Roman" w:cs="Times New Roman"/>
          <w:sz w:val="28"/>
          <w:szCs w:val="28"/>
        </w:rPr>
        <w:t xml:space="preserve"> сельского поселения (далее соответственно – порядок санкционирования), за исключением случаев, указанных в </w:t>
      </w:r>
      <w:hyperlink w:anchor="P151" w:history="1">
        <w:r w:rsidRPr="00B622E5">
          <w:rPr>
            <w:rFonts w:ascii="Times New Roman" w:hAnsi="Times New Roman" w:cs="Times New Roman"/>
            <w:sz w:val="28"/>
            <w:szCs w:val="28"/>
          </w:rPr>
          <w:t>абзацах третьем</w:t>
        </w:r>
      </w:hyperlink>
      <w:r w:rsidRPr="00B622E5">
        <w:rPr>
          <w:rFonts w:ascii="Times New Roman" w:hAnsi="Times New Roman" w:cs="Times New Roman"/>
          <w:sz w:val="28"/>
          <w:szCs w:val="28"/>
        </w:rPr>
        <w:t xml:space="preserve"> – шестом  настоящего пункта.</w:t>
      </w:r>
    </w:p>
    <w:p w:rsidR="001D5968" w:rsidRPr="00B622E5" w:rsidRDefault="001D5968" w:rsidP="001D5968">
      <w:pPr>
        <w:pStyle w:val="ConsPlusNormal"/>
        <w:ind w:firstLine="709"/>
        <w:jc w:val="both"/>
        <w:rPr>
          <w:rFonts w:ascii="Times New Roman" w:hAnsi="Times New Roman" w:cs="Times New Roman"/>
          <w:sz w:val="28"/>
          <w:szCs w:val="28"/>
        </w:rPr>
      </w:pP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Сведения о денежных обязательствах по принятым бюджетным обязательствам, формируются получателем средств местного бюджета не позднее рабочего дня, следующего за днем возникновения денежного обязательства, в случае: </w:t>
      </w:r>
    </w:p>
    <w:p w:rsidR="001D5968" w:rsidRPr="00B622E5" w:rsidRDefault="001D5968" w:rsidP="001D5968">
      <w:pPr>
        <w:widowControl w:val="0"/>
        <w:autoSpaceDE w:val="0"/>
        <w:autoSpaceDN w:val="0"/>
        <w:spacing w:before="200" w:after="0" w:line="240" w:lineRule="auto"/>
        <w:ind w:firstLine="709"/>
        <w:jc w:val="both"/>
        <w:rPr>
          <w:rFonts w:ascii="Times New Roman" w:eastAsia="Times New Roman" w:hAnsi="Times New Roman"/>
          <w:sz w:val="28"/>
          <w:szCs w:val="28"/>
          <w:lang w:eastAsia="ru-RU"/>
        </w:rPr>
      </w:pPr>
      <w:r w:rsidRPr="00B622E5">
        <w:rPr>
          <w:rFonts w:ascii="Times New Roman" w:eastAsia="Times New Roman" w:hAnsi="Times New Roman"/>
          <w:sz w:val="28"/>
          <w:szCs w:val="28"/>
          <w:lang w:eastAsia="ru-RU"/>
        </w:rPr>
        <w:t>исполнения денежного обязательства неоднократно</w:t>
      </w:r>
      <w:r w:rsidRPr="00B622E5">
        <w:rPr>
          <w:sz w:val="28"/>
          <w:szCs w:val="28"/>
        </w:rPr>
        <w:t xml:space="preserve"> </w:t>
      </w:r>
      <w:r w:rsidRPr="00B622E5">
        <w:rPr>
          <w:rFonts w:ascii="Times New Roman" w:eastAsia="Times New Roman" w:hAnsi="Times New Roman"/>
          <w:sz w:val="28"/>
          <w:szCs w:val="28"/>
          <w:lang w:eastAsia="ru-RU"/>
        </w:rPr>
        <w:t>(в том числе с учетом ранее произведенных платежей, требующих подтверждения);</w:t>
      </w:r>
    </w:p>
    <w:p w:rsidR="001D5968" w:rsidRPr="00B622E5" w:rsidRDefault="001D5968" w:rsidP="001D5968">
      <w:pPr>
        <w:widowControl w:val="0"/>
        <w:autoSpaceDE w:val="0"/>
        <w:autoSpaceDN w:val="0"/>
        <w:spacing w:before="200" w:after="0" w:line="240" w:lineRule="auto"/>
        <w:ind w:firstLine="709"/>
        <w:jc w:val="both"/>
        <w:rPr>
          <w:rFonts w:ascii="Times New Roman" w:eastAsia="Times New Roman" w:hAnsi="Times New Roman"/>
          <w:sz w:val="28"/>
          <w:szCs w:val="28"/>
          <w:lang w:eastAsia="ru-RU"/>
        </w:rPr>
      </w:pPr>
      <w:r w:rsidRPr="00B622E5">
        <w:rPr>
          <w:rFonts w:ascii="Times New Roman" w:eastAsia="Times New Roman" w:hAnsi="Times New Roman"/>
          <w:sz w:val="28"/>
          <w:szCs w:val="28"/>
          <w:lang w:eastAsia="ru-RU"/>
        </w:rPr>
        <w:t>подтверждения поставки товаров, выполнения работ, оказания услуг по ранее произведенным платежам, требующим подтверждения, в том числе по платежам, требующим подтверждения, произведенным в размере 100 процентов от суммы бюджетного обязательства;</w:t>
      </w:r>
    </w:p>
    <w:p w:rsidR="001D5968" w:rsidRPr="00B622E5" w:rsidRDefault="001D5968" w:rsidP="001D5968">
      <w:pPr>
        <w:widowControl w:val="0"/>
        <w:autoSpaceDE w:val="0"/>
        <w:autoSpaceDN w:val="0"/>
        <w:spacing w:before="200" w:after="0" w:line="240" w:lineRule="auto"/>
        <w:ind w:firstLine="709"/>
        <w:jc w:val="both"/>
        <w:rPr>
          <w:rFonts w:ascii="Times New Roman" w:eastAsia="Times New Roman" w:hAnsi="Times New Roman"/>
          <w:sz w:val="28"/>
          <w:szCs w:val="28"/>
          <w:lang w:eastAsia="ru-RU"/>
        </w:rPr>
      </w:pPr>
      <w:r w:rsidRPr="00B622E5">
        <w:rPr>
          <w:rFonts w:ascii="Times New Roman" w:eastAsia="Times New Roman" w:hAnsi="Times New Roman"/>
          <w:sz w:val="28"/>
          <w:szCs w:val="28"/>
          <w:lang w:eastAsia="ru-RU"/>
        </w:rPr>
        <w:t>исполнения денежного обязательства, возникшего на основании документа о приемке поставленного товара, выполненной работы (ее результатов, в том числе этапа), оказанной услуги (далее – документ о приемке) из единой информационной системы, одним распоряжением, сумма которого равна сумме денежного обязательства, подлежащего постановке на учет (за исключением случая возникновения денежного обязательства на основании документа о приемке по соответствующему государственному контракту, сформированного и подписанного без использования единой информационной системы, формирование Сведений о денежном обязательстве по которому осуществляется не позднее рабочего дня, следующего за днем проведения проверки на соответствие информации, включаемой в Сведения о денежном обязательстве, аналогичной информации в реестре контрактов);</w:t>
      </w:r>
    </w:p>
    <w:p w:rsidR="001D5968" w:rsidRPr="00B622E5" w:rsidRDefault="001D5968" w:rsidP="001D5968">
      <w:pPr>
        <w:widowControl w:val="0"/>
        <w:autoSpaceDE w:val="0"/>
        <w:autoSpaceDN w:val="0"/>
        <w:spacing w:before="200" w:after="0" w:line="240" w:lineRule="auto"/>
        <w:ind w:firstLine="709"/>
        <w:jc w:val="both"/>
        <w:rPr>
          <w:rFonts w:ascii="Times New Roman" w:eastAsia="Times New Roman" w:hAnsi="Times New Roman"/>
          <w:sz w:val="28"/>
          <w:szCs w:val="28"/>
          <w:lang w:eastAsia="ru-RU"/>
        </w:rPr>
      </w:pPr>
      <w:r w:rsidRPr="00B622E5">
        <w:rPr>
          <w:rFonts w:ascii="Times New Roman" w:eastAsia="Times New Roman" w:hAnsi="Times New Roman"/>
          <w:sz w:val="28"/>
          <w:szCs w:val="28"/>
          <w:lang w:eastAsia="ru-RU"/>
        </w:rPr>
        <w:t>исполнения денежного обязательства в период, превышающий срок, установленный для оплаты денежного обязательства в соответствии с требованиями Порядка санкционирования;</w:t>
      </w:r>
    </w:p>
    <w:p w:rsidR="001D5968" w:rsidRPr="00B622E5" w:rsidRDefault="001D5968" w:rsidP="001D5968">
      <w:pPr>
        <w:pStyle w:val="ConsPlusNormal"/>
        <w:ind w:firstLine="709"/>
        <w:jc w:val="both"/>
        <w:rPr>
          <w:rFonts w:ascii="Times New Roman" w:hAnsi="Times New Roman" w:cs="Times New Roman"/>
          <w:sz w:val="28"/>
          <w:szCs w:val="28"/>
        </w:rPr>
      </w:pPr>
    </w:p>
    <w:p w:rsidR="001D5968" w:rsidRDefault="001D5968" w:rsidP="001D5968">
      <w:pPr>
        <w:pStyle w:val="ConsPlusNormal"/>
        <w:ind w:firstLine="709"/>
        <w:jc w:val="both"/>
        <w:rPr>
          <w:rFonts w:ascii="Times New Roman" w:hAnsi="Times New Roman"/>
          <w:sz w:val="28"/>
          <w:szCs w:val="28"/>
        </w:rPr>
      </w:pPr>
      <w:r w:rsidRPr="00B622E5">
        <w:rPr>
          <w:rFonts w:ascii="Times New Roman" w:hAnsi="Times New Roman"/>
          <w:sz w:val="28"/>
          <w:szCs w:val="28"/>
        </w:rPr>
        <w:t xml:space="preserve">исполнения денежного обязательства, возникшего на основании акта сверки взаимных расчетов, решения суда о расторжении государственного контракта (договора), уведомления об одностороннем отказе от исполнения государственного контракта по истечении 30 дней со дня его размещения государственным заказчиком в реестре контрактов, в рамках полностью </w:t>
      </w:r>
      <w:r w:rsidRPr="00B622E5">
        <w:rPr>
          <w:rFonts w:ascii="Times New Roman" w:hAnsi="Times New Roman"/>
          <w:sz w:val="28"/>
          <w:szCs w:val="28"/>
        </w:rPr>
        <w:lastRenderedPageBreak/>
        <w:t>оплаченного в отчетном финансовом году бюджетного обязательства, возникшего в соответствии с пунктами 3 и 4 графы 2 Перечня.</w:t>
      </w:r>
    </w:p>
    <w:p w:rsidR="00775D0C" w:rsidRPr="00B622E5" w:rsidRDefault="00775D0C" w:rsidP="001D5968">
      <w:pPr>
        <w:pStyle w:val="ConsPlusNormal"/>
        <w:ind w:firstLine="709"/>
        <w:jc w:val="both"/>
        <w:rPr>
          <w:rFonts w:ascii="Times New Roman" w:hAnsi="Times New Roman"/>
          <w:sz w:val="28"/>
          <w:szCs w:val="28"/>
        </w:rPr>
      </w:pPr>
      <w:r>
        <w:rPr>
          <w:rFonts w:ascii="Times New Roman" w:hAnsi="Times New Roman"/>
          <w:sz w:val="28"/>
          <w:szCs w:val="28"/>
        </w:rPr>
        <w:t>20.1 Возможна постановка на учет денежных обязательств в автоматическом режиме в суммах, принятых к исполнению Распоряжений о совершении казначейских платежей, за исключением денежных обязательств, возникших на основании бюджетных обязательств, подлежащих включению в реестр контрактов.</w:t>
      </w:r>
      <w:bookmarkStart w:id="0" w:name="_GoBack"/>
      <w:bookmarkEnd w:id="0"/>
    </w:p>
    <w:p w:rsidR="001D5968" w:rsidRPr="00B622E5" w:rsidRDefault="001D5968" w:rsidP="001D5968">
      <w:pPr>
        <w:autoSpaceDE w:val="0"/>
        <w:autoSpaceDN w:val="0"/>
        <w:adjustRightInd w:val="0"/>
        <w:spacing w:after="0" w:line="240" w:lineRule="auto"/>
        <w:ind w:firstLine="709"/>
        <w:jc w:val="both"/>
        <w:rPr>
          <w:rFonts w:ascii="Times New Roman" w:hAnsi="Times New Roman"/>
          <w:sz w:val="28"/>
          <w:szCs w:val="28"/>
        </w:rPr>
      </w:pPr>
      <w:r w:rsidRPr="00B622E5">
        <w:rPr>
          <w:rFonts w:ascii="Times New Roman" w:hAnsi="Times New Roman"/>
          <w:sz w:val="28"/>
          <w:szCs w:val="28"/>
        </w:rPr>
        <w:t xml:space="preserve">21. В случае если в рамках принятых бюджетных обязательств ранее поставлены на учет денежные обязательства, в случаях указанных в </w:t>
      </w:r>
      <w:hyperlink w:anchor="P151" w:history="1">
        <w:r w:rsidRPr="00B622E5">
          <w:rPr>
            <w:rFonts w:ascii="Times New Roman" w:hAnsi="Times New Roman"/>
            <w:sz w:val="28"/>
            <w:szCs w:val="28"/>
          </w:rPr>
          <w:t>абзацах третьем</w:t>
        </w:r>
      </w:hyperlink>
      <w:r w:rsidRPr="00B622E5">
        <w:rPr>
          <w:rFonts w:ascii="Times New Roman" w:hAnsi="Times New Roman"/>
          <w:sz w:val="28"/>
          <w:szCs w:val="28"/>
        </w:rPr>
        <w:t xml:space="preserve"> – шестом пункта 20, по платежам, требующим подтверждения (с признаком платежа, требующего подтверждения – «Да»), поставка товаров, выполнение работ, оказание услуг по которым не подтверждена, постановка на учет денежных обязательств на перечисление последующих платежей по таким бюджетным обязательствам не осуществляется, если иной порядок расчетов по такому денежному обязательству не предусмотрен законодательством Российской Федерации.</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22. Уполномоченный орган не позднее следующего рабочего дня со дня представления получателем средств местного бюджета Сведений о денежном обязательстве осуществляет их проверку на соответствие информации, указанной в Сведениях о денежном обязательстве:</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информации по соответствующему бюджетному обязательству, учтенному на соответствующем лицевом счете получателя бюджетных средств;</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 информации, подлежащей включению в Сведения о денежном обязательстве в соответствии с </w:t>
      </w:r>
      <w:hyperlink w:anchor="P408" w:history="1">
        <w:r w:rsidRPr="00B622E5">
          <w:rPr>
            <w:rFonts w:ascii="Times New Roman" w:hAnsi="Times New Roman" w:cs="Times New Roman"/>
            <w:sz w:val="28"/>
            <w:szCs w:val="28"/>
          </w:rPr>
          <w:t>приложением № 2</w:t>
        </w:r>
      </w:hyperlink>
      <w:r w:rsidRPr="00B622E5">
        <w:rPr>
          <w:rFonts w:ascii="Times New Roman" w:hAnsi="Times New Roman" w:cs="Times New Roman"/>
          <w:sz w:val="28"/>
          <w:szCs w:val="28"/>
        </w:rPr>
        <w:t xml:space="preserve"> к настоящему Порядку, а также отсутствие в представленных Сведениях о денежном обязательстве на бумажном носителе исправлений, не соответствующих требованиям, установленным настоящим Порядком или не заверенных в соответствии с настоящим Порядком;</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средств местного бюджета в Уполномоченный орган для постановки на учет денежных обязательств в соответствии с настоящим Порядком.</w:t>
      </w:r>
    </w:p>
    <w:p w:rsidR="001D5968" w:rsidRPr="00B622E5" w:rsidRDefault="001D5968" w:rsidP="001D5968">
      <w:pPr>
        <w:widowControl w:val="0"/>
        <w:autoSpaceDE w:val="0"/>
        <w:autoSpaceDN w:val="0"/>
        <w:spacing w:before="200" w:after="0" w:line="240" w:lineRule="auto"/>
        <w:ind w:firstLine="709"/>
        <w:jc w:val="both"/>
        <w:rPr>
          <w:rFonts w:ascii="Times New Roman" w:eastAsia="Times New Roman" w:hAnsi="Times New Roman"/>
          <w:sz w:val="28"/>
          <w:szCs w:val="28"/>
          <w:lang w:eastAsia="ru-RU"/>
        </w:rPr>
      </w:pPr>
      <w:r w:rsidRPr="00B622E5">
        <w:rPr>
          <w:rFonts w:ascii="Times New Roman" w:eastAsia="Times New Roman" w:hAnsi="Times New Roman"/>
          <w:sz w:val="28"/>
          <w:szCs w:val="28"/>
          <w:lang w:eastAsia="ru-RU"/>
        </w:rPr>
        <w:t>В случае исполнения бюджетного обязательства, содержащего более одного кода классификации расходов бюджетов Российской Федерации, Уполномоченный орган проводит проверку соответствия предмета документа, подтверждающего возникновение денежного обязательства, указанного в Сведениях о денежном обязательстве, и документе, подтверждающем возникновение денежного обязательства, коду вида (кодам видов) расходов классификации расходов бюджетов Российской Федерации.</w:t>
      </w:r>
    </w:p>
    <w:p w:rsidR="001D5968" w:rsidRPr="00B622E5" w:rsidRDefault="001D5968" w:rsidP="001D5968">
      <w:pPr>
        <w:widowControl w:val="0"/>
        <w:autoSpaceDE w:val="0"/>
        <w:autoSpaceDN w:val="0"/>
        <w:spacing w:before="200" w:after="0" w:line="240" w:lineRule="auto"/>
        <w:ind w:firstLine="709"/>
        <w:jc w:val="both"/>
        <w:rPr>
          <w:rFonts w:ascii="Times New Roman" w:eastAsia="Times New Roman" w:hAnsi="Times New Roman"/>
          <w:sz w:val="28"/>
          <w:szCs w:val="28"/>
          <w:lang w:eastAsia="ru-RU"/>
        </w:rPr>
      </w:pPr>
      <w:r w:rsidRPr="00B622E5">
        <w:rPr>
          <w:rFonts w:ascii="Times New Roman" w:eastAsia="Times New Roman" w:hAnsi="Times New Roman"/>
          <w:sz w:val="28"/>
          <w:szCs w:val="28"/>
          <w:lang w:eastAsia="ru-RU"/>
        </w:rPr>
        <w:t>При формировании Сведений о денежном обязательстве на основании документа, подтверждающего возникновение денежного обязательства, предусмотренного пунктом 3 графы 2 Перечня, сформированного и подпи</w:t>
      </w:r>
      <w:r w:rsidRPr="00B622E5">
        <w:rPr>
          <w:rFonts w:ascii="Times New Roman" w:eastAsia="Times New Roman" w:hAnsi="Times New Roman"/>
          <w:sz w:val="28"/>
          <w:szCs w:val="28"/>
          <w:lang w:eastAsia="ru-RU"/>
        </w:rPr>
        <w:lastRenderedPageBreak/>
        <w:t>санного без использования единой информационной системы, проверка, предусмотренная абзацем четвертым настоящего пункта, осуществляется одновременно с проверкой соответствия информации, включаемой в Сведения о денежном обязательстве, аналогичной информации в реестре контрактов.</w:t>
      </w:r>
    </w:p>
    <w:p w:rsidR="001D5968" w:rsidRPr="00B622E5" w:rsidRDefault="001D5968" w:rsidP="001D5968">
      <w:pPr>
        <w:autoSpaceDE w:val="0"/>
        <w:autoSpaceDN w:val="0"/>
        <w:adjustRightInd w:val="0"/>
        <w:spacing w:after="0" w:line="240" w:lineRule="auto"/>
        <w:ind w:firstLine="709"/>
        <w:jc w:val="both"/>
        <w:rPr>
          <w:rFonts w:ascii="Times New Roman" w:hAnsi="Times New Roman"/>
          <w:sz w:val="28"/>
          <w:szCs w:val="28"/>
          <w:lang w:eastAsia="ru-RU"/>
        </w:rPr>
      </w:pPr>
      <w:r w:rsidRPr="00B622E5">
        <w:rPr>
          <w:rFonts w:ascii="Times New Roman" w:hAnsi="Times New Roman"/>
          <w:sz w:val="28"/>
          <w:szCs w:val="28"/>
          <w:lang w:eastAsia="ru-RU"/>
        </w:rPr>
        <w:t>При формировании Сведений о денежном обязательстве с использованием единой информационной системы проверка, предусмотренная настоящим пунктом, осуществляется в единой информационной системе, в том числе автоматически.</w:t>
      </w:r>
    </w:p>
    <w:p w:rsidR="001D5968" w:rsidRPr="00B622E5" w:rsidRDefault="001D5968" w:rsidP="001D5968">
      <w:pPr>
        <w:widowControl w:val="0"/>
        <w:autoSpaceDE w:val="0"/>
        <w:autoSpaceDN w:val="0"/>
        <w:spacing w:after="0" w:line="240" w:lineRule="auto"/>
        <w:ind w:firstLine="709"/>
        <w:jc w:val="both"/>
        <w:rPr>
          <w:rFonts w:ascii="Times New Roman" w:eastAsia="Times New Roman" w:hAnsi="Times New Roman"/>
          <w:sz w:val="28"/>
          <w:szCs w:val="28"/>
          <w:lang w:eastAsia="ru-RU"/>
        </w:rPr>
      </w:pPr>
      <w:r w:rsidRPr="00B622E5">
        <w:rPr>
          <w:rFonts w:ascii="Times New Roman" w:eastAsia="Times New Roman" w:hAnsi="Times New Roman"/>
          <w:sz w:val="28"/>
          <w:szCs w:val="28"/>
          <w:lang w:eastAsia="ru-RU"/>
        </w:rPr>
        <w:t>Формирование Сведений о денежном обязательстве  на основании документа, подтверждающего возникновение денежного обязательства, предусмотренного пунктом 4 графы 2 Перечня, осуществляется в соответствии с настоящим Порядком автоматически, на основании представленных получателем средств местного бюджета в Уполномоченный орган распоряжений для оплаты соответствующих денежных обязательств при положительном результате их проверки, установленной требованиями Порядка санкционирования. В случае, если дата составления первичного документа отличается от даты подписания первичного документа, то основанием для постановки на учет денежных обязательств Уполномоченного органа является дата его подписания.</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23. В случае положительного результата проверки Сведений о денежном обязательстве Уполномоченный орган присваивает учетный номер денежному обязательству (вносит в него изменения) и </w:t>
      </w:r>
      <w:r w:rsidRPr="00B622E5">
        <w:rPr>
          <w:rFonts w:ascii="Times New Roman" w:hAnsi="Times New Roman"/>
          <w:sz w:val="28"/>
          <w:szCs w:val="28"/>
        </w:rPr>
        <w:t>в день постановки на учет денежного обязательства (внесения изменений в денежное обязательство)</w:t>
      </w:r>
      <w:r w:rsidRPr="00B622E5">
        <w:rPr>
          <w:rFonts w:ascii="Times New Roman" w:hAnsi="Times New Roman" w:cs="Times New Roman"/>
          <w:sz w:val="28"/>
          <w:szCs w:val="28"/>
        </w:rPr>
        <w:t xml:space="preserve">, направляет получателю средств местного бюджета извещение о постановке на учет (изменении) денежного обязательства в Уполномоченном органе, </w:t>
      </w:r>
      <w:hyperlink w:anchor="P1189" w:history="1">
        <w:r w:rsidRPr="00B622E5">
          <w:rPr>
            <w:rFonts w:ascii="Times New Roman" w:hAnsi="Times New Roman" w:cs="Times New Roman"/>
            <w:sz w:val="28"/>
            <w:szCs w:val="28"/>
          </w:rPr>
          <w:t>реквизиты</w:t>
        </w:r>
      </w:hyperlink>
      <w:r w:rsidRPr="00B622E5">
        <w:rPr>
          <w:rFonts w:ascii="Times New Roman" w:hAnsi="Times New Roman" w:cs="Times New Roman"/>
          <w:sz w:val="28"/>
          <w:szCs w:val="28"/>
        </w:rPr>
        <w:t xml:space="preserve"> которого установлены приложением № 9 (далее – Извещение о денежном обязательстве).</w:t>
      </w:r>
    </w:p>
    <w:p w:rsidR="001D5968" w:rsidRPr="00B622E5" w:rsidRDefault="001D5968" w:rsidP="001D5968">
      <w:pPr>
        <w:pStyle w:val="ConsPlusNormal"/>
        <w:ind w:firstLine="709"/>
        <w:jc w:val="both"/>
        <w:rPr>
          <w:rFonts w:ascii="Times New Roman" w:hAnsi="Times New Roman" w:cs="Times New Roman"/>
          <w:sz w:val="28"/>
          <w:szCs w:val="28"/>
        </w:rPr>
      </w:pP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Извещение о денежном обязательстве направляется получателю средств местного бюджета: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в форме электронного документа, подписанного электронной подписью уполномоченного лица Уполномоченного органа, – в отношении Сведений о денежном обязательстве, представленных в форме электронного документа;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на бумажном носителе, подписанного уполномоченным лицом Уполномоченного органа, – в отношении Сведений о денежном обязательстве, представленных на бумажном носителе.</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Извещение о денежном обязательстве, сформированное на бумажном носителе, подписывается лицом, имеющим право действовать от имени Уполномоченного органа.</w:t>
      </w:r>
    </w:p>
    <w:p w:rsidR="001D5968" w:rsidRPr="00B622E5" w:rsidRDefault="001D5968" w:rsidP="001D5968">
      <w:pPr>
        <w:widowControl w:val="0"/>
        <w:autoSpaceDE w:val="0"/>
        <w:autoSpaceDN w:val="0"/>
        <w:spacing w:before="200" w:after="0" w:line="240" w:lineRule="auto"/>
        <w:ind w:firstLine="709"/>
        <w:jc w:val="both"/>
        <w:rPr>
          <w:rFonts w:ascii="Times New Roman" w:eastAsia="Times New Roman" w:hAnsi="Times New Roman"/>
          <w:sz w:val="28"/>
          <w:szCs w:val="28"/>
          <w:lang w:eastAsia="ru-RU"/>
        </w:rPr>
      </w:pPr>
      <w:r w:rsidRPr="00B622E5">
        <w:rPr>
          <w:rFonts w:ascii="Times New Roman" w:eastAsia="Times New Roman" w:hAnsi="Times New Roman"/>
          <w:sz w:val="28"/>
          <w:szCs w:val="28"/>
          <w:lang w:eastAsia="ru-RU"/>
        </w:rPr>
        <w:t xml:space="preserve">В отношении Сведений о денежном обязательстве, сформированных с использованием единой информационной системы, извещение о денежном обязательстве направляется с использованием  информационных систем Федерального казначейства. </w:t>
      </w:r>
    </w:p>
    <w:p w:rsidR="001D5968" w:rsidRPr="00B622E5" w:rsidRDefault="001D5968" w:rsidP="001D5968">
      <w:pPr>
        <w:pStyle w:val="ConsPlusNormal"/>
        <w:ind w:firstLine="709"/>
        <w:jc w:val="both"/>
        <w:rPr>
          <w:rFonts w:ascii="Times New Roman" w:hAnsi="Times New Roman" w:cs="Times New Roman"/>
          <w:sz w:val="28"/>
          <w:szCs w:val="28"/>
        </w:rPr>
      </w:pP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Учетный номер денежного обязательства имеет следующую структуру, состоящую из двадцати пяти разрядов:</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с 1 по 19 разряд – учетный номер соответствующего бюджетного обязательства;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с 20 по 25 разряд – порядковый номер денежного обязательства.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24. В случае отрицательного результата проверки Сведений о денежном обязательстве Уполномоченный орган в срок, установленный в </w:t>
      </w:r>
      <w:hyperlink w:anchor="P150" w:history="1">
        <w:r w:rsidRPr="00B622E5">
          <w:rPr>
            <w:rFonts w:ascii="Times New Roman" w:hAnsi="Times New Roman" w:cs="Times New Roman"/>
            <w:sz w:val="28"/>
            <w:szCs w:val="28"/>
          </w:rPr>
          <w:t>абзаце первом пункта 22</w:t>
        </w:r>
      </w:hyperlink>
      <w:r w:rsidRPr="00B622E5">
        <w:rPr>
          <w:rFonts w:ascii="Times New Roman" w:hAnsi="Times New Roman" w:cs="Times New Roman"/>
          <w:sz w:val="28"/>
          <w:szCs w:val="28"/>
        </w:rPr>
        <w:t xml:space="preserve"> настоящего Порядка: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в отношении Сведений о денежных обязательствах, сформированных Уполномоченным органом, направляет получателю средств местного бюджета уведомление в электронной форме, содержащее информацию, позволяющую идентифицировать Сведение о денежном обязательстве, не принятое к исполнению, а также содержащее дату и причину отказа;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в отношении Сведений о денежных обязательствах, сформированных получателем средств местного бюджета: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возвращает получателю средств местного бюджета копию представленных на бумажном носителе Сведений о денежном обязательстве с проставлением даты отказа, должности сотрудника Уполномоченного органа, его подписи, расшифровки подписи с указанием инициалов и фамилии, причины отказа;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направляет получателю средств местного бюджета уведомление в электронном виде, если Сведения о денежном обязательстве представлялись в форме электронного документа.</w:t>
      </w:r>
    </w:p>
    <w:p w:rsidR="001D5968" w:rsidRPr="00B622E5" w:rsidRDefault="001D5968" w:rsidP="001D5968">
      <w:pPr>
        <w:pStyle w:val="ConsPlusNormal"/>
        <w:ind w:firstLine="709"/>
        <w:jc w:val="both"/>
        <w:rPr>
          <w:rFonts w:ascii="Times New Roman" w:hAnsi="Times New Roman"/>
          <w:sz w:val="28"/>
          <w:szCs w:val="28"/>
        </w:rPr>
      </w:pPr>
      <w:r w:rsidRPr="00B622E5">
        <w:rPr>
          <w:rFonts w:ascii="Times New Roman" w:hAnsi="Times New Roman"/>
          <w:sz w:val="28"/>
          <w:szCs w:val="28"/>
        </w:rPr>
        <w:t>В отношении Сведений о денежном обязательстве, сформированных с использованием единой информационной системы, уведомление направляется с использованием  информационных систем Федерального казначейства.</w:t>
      </w:r>
    </w:p>
    <w:p w:rsidR="001D5968" w:rsidRPr="00B622E5" w:rsidRDefault="001D5968" w:rsidP="001D5968">
      <w:pPr>
        <w:autoSpaceDE w:val="0"/>
        <w:autoSpaceDN w:val="0"/>
        <w:adjustRightInd w:val="0"/>
        <w:spacing w:after="0" w:line="240" w:lineRule="auto"/>
        <w:ind w:firstLine="539"/>
        <w:jc w:val="both"/>
        <w:rPr>
          <w:rFonts w:ascii="Times New Roman" w:eastAsia="Times New Roman" w:hAnsi="Times New Roman"/>
          <w:sz w:val="28"/>
          <w:szCs w:val="28"/>
          <w:lang w:eastAsia="ru-RU"/>
        </w:rPr>
      </w:pPr>
      <w:r w:rsidRPr="00B622E5">
        <w:rPr>
          <w:rFonts w:ascii="Times New Roman" w:hAnsi="Times New Roman"/>
          <w:sz w:val="28"/>
          <w:szCs w:val="28"/>
        </w:rPr>
        <w:t xml:space="preserve">25. </w:t>
      </w:r>
      <w:r w:rsidRPr="00B622E5">
        <w:rPr>
          <w:rFonts w:ascii="Times New Roman" w:eastAsia="Times New Roman" w:hAnsi="Times New Roman"/>
          <w:sz w:val="28"/>
          <w:szCs w:val="28"/>
          <w:lang w:eastAsia="ru-RU"/>
        </w:rPr>
        <w:t>Оплата денежного обязательства (за исключением денежных обязательств по публичным нормативным обязательствам) осуществляется в пределах доведенных до получателя средств местного бюджета лимитов бюджетных обязательств.</w:t>
      </w:r>
    </w:p>
    <w:p w:rsidR="001D5968" w:rsidRPr="00B622E5" w:rsidRDefault="001D5968" w:rsidP="001D596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622E5">
        <w:rPr>
          <w:rFonts w:ascii="Times New Roman" w:eastAsia="Times New Roman" w:hAnsi="Times New Roman"/>
          <w:sz w:val="28"/>
          <w:szCs w:val="28"/>
          <w:lang w:eastAsia="ru-RU"/>
        </w:rPr>
        <w:t>Оплата денежного обязательства по публичным нормативным обязательствам может осуществляться в пределах доведенных до получателя средств местного бюджета бюджетных ассигнований.</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26. Неисполненная часть денежного обязательства, в том числе денежного обязательства, поставка товаров, выполнение работ, оказание услуг по которому не подтверждены, принятого на учет в отчетном финансовом году в соответствии с бюджетным обязательством, указанным в </w:t>
      </w:r>
      <w:hyperlink w:anchor="P126" w:history="1">
        <w:r w:rsidRPr="00B622E5">
          <w:rPr>
            <w:rFonts w:ascii="Times New Roman" w:hAnsi="Times New Roman" w:cs="Times New Roman"/>
            <w:sz w:val="28"/>
            <w:szCs w:val="28"/>
          </w:rPr>
          <w:t>пункте 1</w:t>
        </w:r>
      </w:hyperlink>
      <w:r w:rsidRPr="00B622E5">
        <w:rPr>
          <w:rFonts w:ascii="Times New Roman" w:hAnsi="Times New Roman" w:cs="Times New Roman"/>
          <w:sz w:val="28"/>
          <w:szCs w:val="28"/>
        </w:rPr>
        <w:t>5 настоящего Порядка, подлежит учету в текущем финансовом году на основании Сведений о денежном обязательстве, сформированных Уполномоченным органом.</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27. В случае если коды бюджетной классификации Российской Феде</w:t>
      </w:r>
      <w:r w:rsidRPr="00B622E5">
        <w:rPr>
          <w:rFonts w:ascii="Times New Roman" w:hAnsi="Times New Roman" w:cs="Times New Roman"/>
          <w:sz w:val="28"/>
          <w:szCs w:val="28"/>
        </w:rPr>
        <w:lastRenderedPageBreak/>
        <w:t xml:space="preserve">рации, по которым Уполномоченным органом учтены денежные обязательства отчетного финансового года, в текущем финансовом году являются несуществующими (недействующими), получатель средств местного бюджета уточняет указанные коды бюджетной классификации Российской Федерации в порядке, предусмотренные </w:t>
      </w:r>
      <w:hyperlink w:anchor="P126" w:history="1">
        <w:r w:rsidRPr="00B622E5">
          <w:rPr>
            <w:rFonts w:ascii="Times New Roman" w:hAnsi="Times New Roman" w:cs="Times New Roman"/>
            <w:sz w:val="28"/>
            <w:szCs w:val="28"/>
          </w:rPr>
          <w:t>пунктом 1</w:t>
        </w:r>
      </w:hyperlink>
      <w:r w:rsidRPr="00B622E5">
        <w:rPr>
          <w:rFonts w:ascii="Times New Roman" w:hAnsi="Times New Roman" w:cs="Times New Roman"/>
          <w:sz w:val="28"/>
          <w:szCs w:val="28"/>
        </w:rPr>
        <w:t>5 настоящего Порядка.</w:t>
      </w:r>
    </w:p>
    <w:p w:rsidR="001D5968" w:rsidRPr="00B622E5" w:rsidRDefault="001D5968" w:rsidP="001D5968">
      <w:pPr>
        <w:pStyle w:val="ConsPlusNormal"/>
        <w:ind w:firstLine="709"/>
        <w:jc w:val="both"/>
        <w:rPr>
          <w:rFonts w:ascii="Times New Roman" w:hAnsi="Times New Roman"/>
          <w:sz w:val="28"/>
          <w:szCs w:val="28"/>
        </w:rPr>
      </w:pPr>
    </w:p>
    <w:p w:rsidR="001D5968" w:rsidRPr="00B622E5" w:rsidRDefault="001D5968" w:rsidP="001D5968">
      <w:pPr>
        <w:pStyle w:val="ConsPlusNormal"/>
        <w:jc w:val="center"/>
        <w:rPr>
          <w:rFonts w:ascii="Times New Roman" w:hAnsi="Times New Roman" w:cs="Times New Roman"/>
          <w:sz w:val="28"/>
          <w:szCs w:val="28"/>
        </w:rPr>
      </w:pPr>
    </w:p>
    <w:p w:rsidR="001D5968" w:rsidRPr="00B622E5" w:rsidRDefault="001D5968" w:rsidP="001D5968">
      <w:pPr>
        <w:pStyle w:val="ConsPlusTitle"/>
        <w:jc w:val="center"/>
        <w:outlineLvl w:val="1"/>
        <w:rPr>
          <w:rFonts w:ascii="Times New Roman" w:hAnsi="Times New Roman" w:cs="Times New Roman"/>
          <w:sz w:val="28"/>
          <w:szCs w:val="28"/>
        </w:rPr>
      </w:pPr>
      <w:r w:rsidRPr="00B622E5">
        <w:rPr>
          <w:rFonts w:ascii="Times New Roman" w:hAnsi="Times New Roman" w:cs="Times New Roman"/>
          <w:sz w:val="28"/>
          <w:szCs w:val="28"/>
        </w:rPr>
        <w:t>V. Представление информации о бюджетных и денежных</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обязательствах, учтенных в Уполномоченном органом</w:t>
      </w:r>
    </w:p>
    <w:p w:rsidR="001D5968" w:rsidRPr="00B622E5" w:rsidRDefault="001D5968" w:rsidP="001D5968">
      <w:pPr>
        <w:pStyle w:val="ConsPlusNormal"/>
        <w:jc w:val="center"/>
        <w:rPr>
          <w:rFonts w:ascii="Times New Roman" w:hAnsi="Times New Roman" w:cs="Times New Roman"/>
          <w:sz w:val="28"/>
          <w:szCs w:val="28"/>
        </w:rPr>
      </w:pP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28. Информация о бюджетных и денежных обязательствах предоставляется:</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 Уполномоченным органом посредством предоставления информации о поставленных на учет бюджетных и денежных обязательствах (внесении в них изменений) и их исполнении (в том числе в форме электронного документа, а также посредством обеспечения возможности формирования в соответствующей информационной системе отчетности, предусмотренной </w:t>
      </w:r>
      <w:hyperlink w:anchor="P197" w:history="1">
        <w:r w:rsidRPr="00B622E5">
          <w:rPr>
            <w:rFonts w:ascii="Times New Roman" w:hAnsi="Times New Roman" w:cs="Times New Roman"/>
            <w:sz w:val="28"/>
            <w:szCs w:val="28"/>
          </w:rPr>
          <w:t xml:space="preserve">пунктом </w:t>
        </w:r>
      </w:hyperlink>
      <w:r w:rsidRPr="00B622E5">
        <w:rPr>
          <w:rFonts w:ascii="Times New Roman" w:hAnsi="Times New Roman" w:cs="Times New Roman"/>
          <w:sz w:val="28"/>
          <w:szCs w:val="28"/>
        </w:rPr>
        <w:t>30 настоящего Порядка);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 Уполномоченным органом в виде документов, определенных </w:t>
      </w:r>
      <w:hyperlink w:anchor="P197" w:history="1">
        <w:r w:rsidRPr="00B622E5">
          <w:rPr>
            <w:rFonts w:ascii="Times New Roman" w:hAnsi="Times New Roman" w:cs="Times New Roman"/>
            <w:sz w:val="28"/>
            <w:szCs w:val="28"/>
          </w:rPr>
          <w:t xml:space="preserve">пунктом </w:t>
        </w:r>
      </w:hyperlink>
      <w:r w:rsidRPr="00B622E5">
        <w:rPr>
          <w:rFonts w:ascii="Times New Roman" w:hAnsi="Times New Roman" w:cs="Times New Roman"/>
          <w:sz w:val="28"/>
          <w:szCs w:val="28"/>
        </w:rPr>
        <w:t>30 настоящего Порядка, по запросам Финансового органа муниципального образования «</w:t>
      </w:r>
      <w:r w:rsidR="00B622E5">
        <w:rPr>
          <w:rFonts w:ascii="Times New Roman" w:hAnsi="Times New Roman" w:cs="Times New Roman"/>
          <w:sz w:val="28"/>
          <w:szCs w:val="28"/>
        </w:rPr>
        <w:t>Вербовологовское</w:t>
      </w:r>
      <w:r w:rsidRPr="00B622E5">
        <w:rPr>
          <w:rFonts w:ascii="Times New Roman" w:hAnsi="Times New Roman" w:cs="Times New Roman"/>
          <w:sz w:val="28"/>
          <w:szCs w:val="28"/>
        </w:rPr>
        <w:t xml:space="preserve"> сельское поселение» Дубовского района, главных распорядителей средств местного бюджета, получателей средств местного бюджета с учетом положений </w:t>
      </w:r>
      <w:hyperlink w:anchor="P191" w:history="1">
        <w:r w:rsidRPr="00B622E5">
          <w:rPr>
            <w:rFonts w:ascii="Times New Roman" w:hAnsi="Times New Roman" w:cs="Times New Roman"/>
            <w:sz w:val="28"/>
            <w:szCs w:val="28"/>
          </w:rPr>
          <w:t>пункта 2</w:t>
        </w:r>
      </w:hyperlink>
      <w:r w:rsidRPr="00B622E5">
        <w:rPr>
          <w:rFonts w:ascii="Times New Roman" w:hAnsi="Times New Roman" w:cs="Times New Roman"/>
          <w:sz w:val="28"/>
          <w:szCs w:val="28"/>
        </w:rPr>
        <w:t>9 настоящего Порядка.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29. Информация о бюджетных и денежных обязательствах предоставляется:</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Финансовому органу – по всем бюджетным и денежным обязательствам;</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главным распорядителям средств местного бюджета – в части бюджетных и денежных обязательств подведомственных им получателей средств местного бюджета;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получателям средств местного бюджета – в части бюджетных и денежных обязательств соответствующего получателя средств местного бюджета.</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30. Информация о бюджетных и денежных обязательствах предоставляется в соответствии со следующими положениями:</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1) по запросу Финансового органа либо органа власти муниципального образования «</w:t>
      </w:r>
      <w:r w:rsidR="00B622E5">
        <w:rPr>
          <w:rFonts w:ascii="Times New Roman" w:hAnsi="Times New Roman" w:cs="Times New Roman"/>
          <w:sz w:val="28"/>
          <w:szCs w:val="28"/>
        </w:rPr>
        <w:t>Вербовологовское</w:t>
      </w:r>
      <w:r w:rsidRPr="00B622E5">
        <w:rPr>
          <w:rFonts w:ascii="Times New Roman" w:hAnsi="Times New Roman" w:cs="Times New Roman"/>
          <w:sz w:val="28"/>
          <w:szCs w:val="28"/>
        </w:rPr>
        <w:t xml:space="preserve"> сельское поселение», уполномоченного в соответствии с   законодательством Российской Федерации, на получение такой информации, Уполномоченный орган представляет с указанными в запросе детализацией и группировкой показателей:</w:t>
      </w:r>
    </w:p>
    <w:p w:rsidR="001D5968" w:rsidRPr="00B622E5" w:rsidRDefault="001D5968" w:rsidP="001D5968">
      <w:pPr>
        <w:pStyle w:val="ConsPlusNonformat"/>
        <w:tabs>
          <w:tab w:val="left" w:pos="709"/>
        </w:tabs>
        <w:ind w:firstLine="709"/>
        <w:jc w:val="both"/>
        <w:rPr>
          <w:rFonts w:ascii="Times New Roman" w:hAnsi="Times New Roman" w:cs="Times New Roman"/>
          <w:sz w:val="28"/>
          <w:szCs w:val="28"/>
        </w:rPr>
      </w:pPr>
      <w:r w:rsidRPr="00B622E5">
        <w:rPr>
          <w:rFonts w:ascii="Times New Roman" w:hAnsi="Times New Roman" w:cs="Times New Roman"/>
          <w:sz w:val="28"/>
          <w:szCs w:val="28"/>
        </w:rPr>
        <w:t>а) информацию о принятых на учет бюджетных обязательствах, реквизиты которой установлены приложением № 5 к настоящему Порядку (далее –   Информация о принятых на учет обязательствах), сформированную по состоянию на соответствующую дату;</w:t>
      </w:r>
    </w:p>
    <w:p w:rsidR="001D5968" w:rsidRPr="00B622E5" w:rsidRDefault="001D5968" w:rsidP="001D5968">
      <w:pPr>
        <w:pStyle w:val="ConsPlusNonformat"/>
        <w:ind w:firstLine="708"/>
        <w:jc w:val="both"/>
        <w:rPr>
          <w:rFonts w:ascii="Times New Roman" w:hAnsi="Times New Roman" w:cs="Times New Roman"/>
          <w:sz w:val="28"/>
          <w:szCs w:val="28"/>
        </w:rPr>
      </w:pPr>
      <w:r w:rsidRPr="00B622E5">
        <w:rPr>
          <w:rFonts w:ascii="Times New Roman" w:hAnsi="Times New Roman" w:cs="Times New Roman"/>
          <w:sz w:val="28"/>
          <w:szCs w:val="28"/>
        </w:rPr>
        <w:t xml:space="preserve">б) информацию об исполнении бюджетных обязательств, </w:t>
      </w:r>
      <w:hyperlink w:anchor="P945" w:history="1">
        <w:r w:rsidRPr="00B622E5">
          <w:rPr>
            <w:rFonts w:ascii="Times New Roman" w:hAnsi="Times New Roman" w:cs="Times New Roman"/>
            <w:sz w:val="28"/>
            <w:szCs w:val="28"/>
          </w:rPr>
          <w:t>реквизиты</w:t>
        </w:r>
      </w:hyperlink>
      <w:r w:rsidRPr="00B622E5">
        <w:rPr>
          <w:rFonts w:ascii="Times New Roman" w:hAnsi="Times New Roman" w:cs="Times New Roman"/>
          <w:sz w:val="28"/>
          <w:szCs w:val="28"/>
        </w:rPr>
        <w:br/>
      </w:r>
      <w:r w:rsidRPr="00B622E5">
        <w:rPr>
          <w:rFonts w:ascii="Times New Roman" w:hAnsi="Times New Roman" w:cs="Times New Roman"/>
          <w:sz w:val="28"/>
          <w:szCs w:val="28"/>
        </w:rPr>
        <w:lastRenderedPageBreak/>
        <w:t>которой установлены приложением № 6 к настоящему Порядку (далее – Информация об исполнении обязательств), сформированную на дату, указанную в запросе;</w:t>
      </w:r>
    </w:p>
    <w:p w:rsidR="001D5968" w:rsidRPr="00B622E5" w:rsidRDefault="001D5968" w:rsidP="001D5968">
      <w:pPr>
        <w:pStyle w:val="ConsPlusNormal"/>
        <w:tabs>
          <w:tab w:val="left" w:pos="709"/>
        </w:tabs>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2) по запросу главного распорядителя бюджетных средств местного бюджета Уполномоченным органом по </w:t>
      </w:r>
      <w:r w:rsidR="00456CBA" w:rsidRPr="00B622E5">
        <w:rPr>
          <w:rFonts w:ascii="Times New Roman" w:hAnsi="Times New Roman" w:cs="Times New Roman"/>
          <w:sz w:val="28"/>
          <w:szCs w:val="28"/>
        </w:rPr>
        <w:t>Андреевск</w:t>
      </w:r>
      <w:r w:rsidRPr="00B622E5">
        <w:rPr>
          <w:rFonts w:ascii="Times New Roman" w:hAnsi="Times New Roman" w:cs="Times New Roman"/>
          <w:sz w:val="28"/>
          <w:szCs w:val="28"/>
        </w:rPr>
        <w:t>ому сельскому поселению представляет с указанными в запросе детализацией и группировкой показателей:</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а) информацию о принятых на учет обязательствах по находящимся в ведении главного распорядителя средств местного бюджета получателям средств местного бюджета, сформированную нарастающим итогом с начала текущего финансового года по состоянию на соответствующую дату;</w:t>
      </w:r>
    </w:p>
    <w:p w:rsidR="001D5968" w:rsidRPr="00B622E5" w:rsidRDefault="001D5968" w:rsidP="001D5968">
      <w:pPr>
        <w:pStyle w:val="ConsPlusNonformat"/>
        <w:tabs>
          <w:tab w:val="left" w:pos="567"/>
          <w:tab w:val="left" w:pos="709"/>
        </w:tabs>
        <w:jc w:val="both"/>
        <w:rPr>
          <w:rFonts w:ascii="Times New Roman" w:hAnsi="Times New Roman" w:cs="Times New Roman"/>
          <w:sz w:val="28"/>
          <w:szCs w:val="28"/>
        </w:rPr>
      </w:pPr>
      <w:r w:rsidRPr="00B622E5">
        <w:rPr>
          <w:rFonts w:ascii="Times New Roman" w:hAnsi="Times New Roman" w:cs="Times New Roman"/>
          <w:sz w:val="28"/>
          <w:szCs w:val="28"/>
        </w:rPr>
        <w:tab/>
        <w:t xml:space="preserve"> 3) получателю средств местного бюджета ежемесячно предоставляет справку об исполнении принятых на учет</w:t>
      </w:r>
      <w:r w:rsidRPr="00B622E5">
        <w:rPr>
          <w:rFonts w:ascii="Times New Roman" w:hAnsi="Times New Roman" w:cs="Times New Roman"/>
          <w:sz w:val="28"/>
          <w:szCs w:val="28"/>
        </w:rPr>
        <w:br/>
        <w:t xml:space="preserve">бюджетных обязательств (далее – Справка об исполнении обязательств), </w:t>
      </w:r>
      <w:hyperlink w:anchor="P782" w:history="1">
        <w:r w:rsidRPr="00B622E5">
          <w:rPr>
            <w:rFonts w:ascii="Times New Roman" w:hAnsi="Times New Roman" w:cs="Times New Roman"/>
            <w:sz w:val="28"/>
            <w:szCs w:val="28"/>
          </w:rPr>
          <w:t>реквизиты</w:t>
        </w:r>
      </w:hyperlink>
      <w:r w:rsidRPr="00B622E5">
        <w:rPr>
          <w:rFonts w:ascii="Times New Roman" w:hAnsi="Times New Roman" w:cs="Times New Roman"/>
          <w:sz w:val="28"/>
          <w:szCs w:val="28"/>
        </w:rPr>
        <w:t xml:space="preserve"> которой установлены приложением № 4 к настоящему Порядку.</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Справка об исполнении обязательств формируется по состоянию на 1-е число каждого месяца, нарастающим итогом с 1 января текущего финансового года и содержит информацию об исполнении бюджетных обязательств, поставленных на учет в Уполномоченном органе на основании Сведений о бюджетном обязательстве;</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 xml:space="preserve">4) по запросу получателя средств местного бюджета Уполномоченного органа по месту обслуживания получателя средств местного бюджета формирует Справку о неисполненных в отчетном финансовом году бюджетных обязательствах по государственным контрактам на поставку товаров, выполнение работ, оказание услуг, </w:t>
      </w:r>
      <w:hyperlink w:anchor="P1035" w:history="1">
        <w:r w:rsidRPr="00B622E5">
          <w:rPr>
            <w:rFonts w:ascii="Times New Roman" w:hAnsi="Times New Roman" w:cs="Times New Roman"/>
            <w:sz w:val="28"/>
            <w:szCs w:val="28"/>
          </w:rPr>
          <w:t>реквизиты</w:t>
        </w:r>
      </w:hyperlink>
      <w:r w:rsidRPr="00B622E5">
        <w:rPr>
          <w:rFonts w:ascii="Times New Roman" w:hAnsi="Times New Roman" w:cs="Times New Roman"/>
          <w:sz w:val="28"/>
          <w:szCs w:val="28"/>
        </w:rPr>
        <w:t xml:space="preserve"> которой установлены приложением № 7 к настоящему Порядку (далее – Справка о неисполненных бюджетных обязательствах).</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Справка о неисполненных бюджетных обязательствах формируется по состоянию на 1 января текущего финансового года в разрезе кодов бюджетной классификации Российской Федерации, содержит информацию о неисполненных бюджетных обязательствах, возникших из муниципальных контрактов, договоров, поставленных на учет в Уполномоченном органе на основании Сведений о бюджетных обязательствах и подлежавших в соответствии с условиями этих муниципальных контрактов, договоров, оплате в отчетном финансовом году, а также о неиспользованных на начало очередного финансового года остатках лимитов бюджетных обязательств на исполнение указанных муниципальных контрактов, договоров.</w:t>
      </w:r>
    </w:p>
    <w:p w:rsidR="001D5968" w:rsidRPr="00B622E5" w:rsidRDefault="001D5968" w:rsidP="001D5968">
      <w:pPr>
        <w:pStyle w:val="ConsPlusNormal"/>
        <w:ind w:firstLine="709"/>
        <w:jc w:val="both"/>
        <w:rPr>
          <w:rFonts w:ascii="Times New Roman" w:hAnsi="Times New Roman" w:cs="Times New Roman"/>
          <w:sz w:val="28"/>
          <w:szCs w:val="28"/>
        </w:rPr>
      </w:pPr>
      <w:r w:rsidRPr="00B622E5">
        <w:rPr>
          <w:rFonts w:ascii="Times New Roman" w:hAnsi="Times New Roman" w:cs="Times New Roman"/>
          <w:sz w:val="28"/>
          <w:szCs w:val="28"/>
        </w:rPr>
        <w:t>По запросу главного распорядителя средств местного бюджета Уполномоченный орган формирует сводную Справку о неисполненных бюджетных обязательствах получателей средств местного бюджета, находящихся в ведении главного распорядителя бюджетных средств местного бюджета.</w:t>
      </w:r>
    </w:p>
    <w:p w:rsidR="001D5968" w:rsidRPr="00B622E5" w:rsidDel="001E7838" w:rsidRDefault="001D5968" w:rsidP="001D5968">
      <w:pPr>
        <w:spacing w:after="0" w:line="240" w:lineRule="auto"/>
        <w:rPr>
          <w:del w:id="1" w:author="Лазарева Дарья Сергеевна" w:date="2023-07-17T10:22:00Z"/>
          <w:rFonts w:ascii="Times New Roman" w:eastAsia="Times New Roman" w:hAnsi="Times New Roman"/>
          <w:sz w:val="28"/>
          <w:szCs w:val="28"/>
          <w:lang w:eastAsia="ru-RU"/>
        </w:rPr>
        <w:sectPr w:rsidR="001D5968" w:rsidRPr="00B622E5" w:rsidDel="001E7838" w:rsidSect="00B622E5">
          <w:headerReference w:type="default" r:id="rId27"/>
          <w:pgSz w:w="11906" w:h="16838"/>
          <w:pgMar w:top="1134" w:right="851" w:bottom="1134" w:left="1701" w:header="284" w:footer="851" w:gutter="0"/>
          <w:pgNumType w:start="1"/>
          <w:cols w:space="708"/>
          <w:titlePg/>
          <w:docGrid w:linePitch="360"/>
        </w:sectPr>
      </w:pP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lastRenderedPageBreak/>
        <w:t xml:space="preserve">ПРИЛОЖЕНИЕ № 1 </w:t>
      </w: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t>к Порядку учета бюджетных и денежных обязательств получателей средств местного бюджета</w:t>
      </w: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t>Уполномоченным органом</w:t>
      </w:r>
    </w:p>
    <w:p w:rsidR="001D5968" w:rsidRPr="00B622E5" w:rsidRDefault="001D5968" w:rsidP="001D5968">
      <w:pPr>
        <w:pStyle w:val="ConsPlusNormal"/>
        <w:jc w:val="center"/>
        <w:rPr>
          <w:rFonts w:ascii="Times New Roman" w:hAnsi="Times New Roman" w:cs="Times New Roman"/>
          <w:sz w:val="28"/>
          <w:szCs w:val="28"/>
        </w:rPr>
      </w:pP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Реквизиты</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Сведения о бюджетном обязательстве</w:t>
      </w:r>
    </w:p>
    <w:p w:rsidR="001D5968" w:rsidRPr="00B622E5" w:rsidRDefault="001D5968" w:rsidP="001D5968">
      <w:pPr>
        <w:pStyle w:val="ConsPlusNormal"/>
        <w:jc w:val="center"/>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614"/>
        <w:gridCol w:w="6457"/>
      </w:tblGrid>
      <w:tr w:rsidR="001D5968" w:rsidRPr="00B622E5" w:rsidTr="00CF3DB0">
        <w:tc>
          <w:tcPr>
            <w:tcW w:w="9071" w:type="dxa"/>
            <w:gridSpan w:val="2"/>
            <w:tcBorders>
              <w:top w:val="nil"/>
              <w:left w:val="nil"/>
              <w:bottom w:val="nil"/>
              <w:right w:val="nil"/>
            </w:tcBorders>
          </w:tcPr>
          <w:p w:rsidR="001D5968" w:rsidRPr="00B622E5" w:rsidRDefault="001D5968" w:rsidP="00CF3DB0">
            <w:pPr>
              <w:pStyle w:val="ConsPlusNormal"/>
              <w:jc w:val="right"/>
              <w:rPr>
                <w:rFonts w:ascii="Times New Roman" w:hAnsi="Times New Roman"/>
                <w:sz w:val="28"/>
                <w:szCs w:val="28"/>
              </w:rPr>
            </w:pPr>
            <w:r w:rsidRPr="00B622E5">
              <w:rPr>
                <w:rFonts w:ascii="Times New Roman" w:hAnsi="Times New Roman"/>
                <w:sz w:val="28"/>
                <w:szCs w:val="28"/>
              </w:rPr>
              <w:t>Единица измерения: руб.</w:t>
            </w:r>
          </w:p>
          <w:p w:rsidR="001D5968" w:rsidRPr="00B622E5" w:rsidRDefault="001D5968" w:rsidP="00CF3DB0">
            <w:pPr>
              <w:pStyle w:val="ConsPlusNormal"/>
              <w:jc w:val="right"/>
              <w:rPr>
                <w:rFonts w:ascii="Times New Roman" w:hAnsi="Times New Roman" w:cs="Times New Roman"/>
                <w:sz w:val="28"/>
                <w:szCs w:val="28"/>
              </w:rPr>
            </w:pPr>
            <w:r w:rsidRPr="00B622E5">
              <w:rPr>
                <w:rFonts w:ascii="Times New Roman" w:hAnsi="Times New Roman"/>
                <w:sz w:val="28"/>
                <w:szCs w:val="28"/>
              </w:rPr>
              <w:t>(с точностью до второго десятичного знака)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Описание реквизита</w:t>
            </w:r>
          </w:p>
        </w:tc>
        <w:tc>
          <w:tcPr>
            <w:tcW w:w="6457"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Правила формирования, заполнения реквизита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1</w:t>
            </w:r>
          </w:p>
        </w:tc>
        <w:tc>
          <w:tcPr>
            <w:tcW w:w="6457"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2</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 Номер сведений о бюджетном обязательстве получателя бюджетных средств (далее соответственно – Сведения о бюджетном обязательстве, бюджетное обязательство)</w:t>
            </w:r>
          </w:p>
        </w:tc>
        <w:tc>
          <w:tcPr>
            <w:tcW w:w="6457" w:type="dxa"/>
          </w:tcPr>
          <w:p w:rsidR="009E6795" w:rsidRPr="00B622E5" w:rsidRDefault="001D5968" w:rsidP="009E6795">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порядковый номер Сведений                        о бюджетном обязательстве</w:t>
            </w:r>
          </w:p>
          <w:p w:rsidR="001D5968" w:rsidRPr="00B622E5" w:rsidRDefault="001D5968" w:rsidP="009E6795">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При представлении Сведений о бюджетном обязательстве в форме электронного документа в информационных системах Федерального казначейства номер Сведений о бюджетном обязательстве присваивается автоматически в информационных системах Федерального казначейства.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2. Учетный номер бюджетного обязательства</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при внесении изменений                               в поставленное на учет бюджетное обязательство.</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учетный номер бюджетного обязательства, в которое вносятся изменения, присвоенный ему при постановке на учет.</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При представлении Сведений о бюджетном обязательстве в форме электронного документа в информационных системах Федерального казначейства учетный номер бюджетного обязательства заполняется путем выбора соответствующего значения из полного перечня учетных номеров бюджетных обязательств.</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3. Дата формирования Сведений о бюджетном обязательстве</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подписания Сведений о бюджетном обязательстве получателем средств местного бюджета</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При формировании Сведений о бюджетном обязательстве в форме электронного документа в информационных системах Федерального казначейства дата Сведений о бюджетном обязательстве форми</w:t>
            </w:r>
            <w:r w:rsidRPr="00B622E5">
              <w:rPr>
                <w:rFonts w:ascii="Times New Roman" w:hAnsi="Times New Roman" w:cs="Times New Roman"/>
                <w:sz w:val="28"/>
                <w:szCs w:val="28"/>
              </w:rPr>
              <w:lastRenderedPageBreak/>
              <w:t>руется автоматически после подписания документа электронной подписью.</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формирования Сведений о бюджетном обязательстве получателем бюджетных средств, соответствующая текущему операционному дню.</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4. Тип бюджетного обязательства</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типа бюджетного обязательства, исходя из следующего:</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 – закупка, если бюджетное обязательство связано с закупкой товаров, работ, услуг в текущем финансовом году;</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2 – прочее, если бюджетное обязательство не связано с закупкой товаров, работ, услуг или если бюджетное обязательство возникло в связи                        с закупкой товаров, работ, услуг прошлых лет.</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5. Информация о получателе бюджетных средств</w:t>
            </w:r>
          </w:p>
        </w:tc>
        <w:tc>
          <w:tcPr>
            <w:tcW w:w="6457" w:type="dxa"/>
          </w:tcPr>
          <w:p w:rsidR="001D5968" w:rsidRPr="00B622E5" w:rsidRDefault="001D5968" w:rsidP="00CF3DB0">
            <w:pPr>
              <w:pStyle w:val="ConsPlusNormal"/>
              <w:jc w:val="both"/>
              <w:rPr>
                <w:rFonts w:ascii="Times New Roman" w:hAnsi="Times New Roman" w:cs="Times New Roman"/>
                <w:sz w:val="28"/>
                <w:szCs w:val="28"/>
              </w:rPr>
            </w:pP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5.1. Получатель бюджетных средств</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получателя средств местного бюджета,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При представлении Сведений о бюджетном обязательстве в форме электронного документа в информационных системах Федерального казначейства заполняется автоматически после авторизации и идентификации получателя средств местного бюджета в информационной системе.</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5.2. Наименование бюджета</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бюджета – бюджет муниципального образования __________________</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При представлении Сведений о бюджетном обязательстве в форме электронного документа в информационных системах Федерального казначейства заполняется автоматически.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5.3. Код </w:t>
            </w:r>
            <w:hyperlink r:id="rId28" w:history="1">
              <w:r w:rsidRPr="00B622E5">
                <w:rPr>
                  <w:rFonts w:ascii="Times New Roman" w:hAnsi="Times New Roman" w:cs="Times New Roman"/>
                  <w:sz w:val="28"/>
                  <w:szCs w:val="28"/>
                </w:rPr>
                <w:t>ОКТМО</w:t>
              </w:r>
            </w:hyperlink>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код по Общероссийскому </w:t>
            </w:r>
            <w:hyperlink r:id="rId29" w:history="1">
              <w:r w:rsidRPr="00B622E5">
                <w:rPr>
                  <w:rFonts w:ascii="Times New Roman" w:hAnsi="Times New Roman" w:cs="Times New Roman"/>
                  <w:sz w:val="28"/>
                  <w:szCs w:val="28"/>
                </w:rPr>
                <w:t>классификатору</w:t>
              </w:r>
            </w:hyperlink>
            <w:r w:rsidRPr="00B622E5">
              <w:rPr>
                <w:rFonts w:ascii="Times New Roman" w:hAnsi="Times New Roman" w:cs="Times New Roman"/>
                <w:sz w:val="28"/>
                <w:szCs w:val="28"/>
              </w:rPr>
              <w:t xml:space="preserve"> территорий муниципальных образований территориального органа Федерального казначейства, финансового органа субъекта Российской Федерации (муниципального образования), органа управления государственным внебюджетным фондом.</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5.4. Финансовый орган</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финансовый орган </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При представлении Сведений о бюджетном обязательстве в форме электронного документа в информационных системах Федерального казначейства заполняется автоматически.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5.5. Код по ОКПО</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финансового органа по Общероссийскому классификатору предприятий и организаций</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5.6. Код получателя бюджетных средств по Сводному реестру</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уникальный код организации по Сводному реестру (далее – код по Сводному реестру) получателя средств местного бюджета в соответствии со Сводным реестром</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5.7. Наименование главного распорядителя бюджетных средств</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главного распорядителя средств местного бюджета в соответствии со Сводным реестром</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5.8. Глава по БК</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главы главного распорядителя средств местного бюджета в соответствии с решением о бюджете</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5.9. Наименование органа Федерального казначейства</w:t>
            </w:r>
            <w:r w:rsidRPr="00B622E5" w:rsidDel="00C91741">
              <w:rPr>
                <w:rFonts w:ascii="Times New Roman" w:hAnsi="Times New Roman" w:cs="Times New Roman"/>
                <w:sz w:val="28"/>
                <w:szCs w:val="28"/>
              </w:rPr>
              <w:t xml:space="preserve"> </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Уполномоченного органа, в котором получателю средств местного бюджета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5.10. Код органа Федерального казначейства</w:t>
            </w:r>
            <w:r w:rsidRPr="00B622E5" w:rsidDel="00C91741">
              <w:rPr>
                <w:rFonts w:ascii="Times New Roman" w:hAnsi="Times New Roman" w:cs="Times New Roman"/>
                <w:sz w:val="28"/>
                <w:szCs w:val="28"/>
              </w:rPr>
              <w:t xml:space="preserve"> </w:t>
            </w:r>
            <w:r w:rsidRPr="00B622E5">
              <w:rPr>
                <w:rFonts w:ascii="Times New Roman" w:hAnsi="Times New Roman" w:cs="Times New Roman"/>
                <w:sz w:val="28"/>
                <w:szCs w:val="28"/>
              </w:rPr>
              <w:t>(далее – КОФК)</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Уполномоченного органа, в котором открыт соответствующий лицевой счет получателя бюджетных средств.</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5.11. Номер лицевого счета получателя бюджетных средств</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номер соответствующего лицевого счета получателя бюджетных средств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6. Реквизиты документа, являющегося основанием для принятия на учет </w:t>
            </w:r>
            <w:r w:rsidRPr="00B622E5">
              <w:rPr>
                <w:rFonts w:ascii="Times New Roman" w:hAnsi="Times New Roman" w:cs="Times New Roman"/>
                <w:sz w:val="28"/>
                <w:szCs w:val="28"/>
              </w:rPr>
              <w:lastRenderedPageBreak/>
              <w:t>бюджетного обязательства (далее – документ–основание)</w:t>
            </w:r>
          </w:p>
        </w:tc>
        <w:tc>
          <w:tcPr>
            <w:tcW w:w="6457" w:type="dxa"/>
          </w:tcPr>
          <w:p w:rsidR="001D5968" w:rsidRPr="00B622E5" w:rsidRDefault="001D5968" w:rsidP="00CF3DB0">
            <w:pPr>
              <w:pStyle w:val="ConsPlusNormal"/>
              <w:jc w:val="both"/>
              <w:rPr>
                <w:rFonts w:ascii="Times New Roman" w:hAnsi="Times New Roman" w:cs="Times New Roman"/>
                <w:sz w:val="28"/>
                <w:szCs w:val="28"/>
              </w:rPr>
            </w:pP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6.1. Вид документа–основания</w:t>
            </w:r>
          </w:p>
          <w:p w:rsidR="001D5968" w:rsidRPr="00B622E5" w:rsidRDefault="001D5968" w:rsidP="00CF3DB0">
            <w:pPr>
              <w:pStyle w:val="ConsPlusNormal"/>
              <w:jc w:val="both"/>
              <w:rPr>
                <w:rFonts w:ascii="Times New Roman" w:hAnsi="Times New Roman" w:cs="Times New Roman"/>
                <w:sz w:val="28"/>
                <w:szCs w:val="28"/>
              </w:rPr>
            </w:pP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один из следующих видов документов: «контракт», «договор», «соглашение»,</w:t>
            </w:r>
            <w:r w:rsidRPr="00B622E5">
              <w:rPr>
                <w:rFonts w:ascii="Times New Roman" w:eastAsia="Calibri" w:hAnsi="Times New Roman"/>
                <w:sz w:val="28"/>
                <w:szCs w:val="28"/>
              </w:rPr>
              <w:t xml:space="preserve"> «</w:t>
            </w:r>
            <w:r w:rsidRPr="00B622E5">
              <w:rPr>
                <w:rFonts w:ascii="Times New Roman" w:hAnsi="Times New Roman" w:cs="Times New Roman"/>
                <w:sz w:val="28"/>
                <w:szCs w:val="28"/>
              </w:rPr>
              <w:t xml:space="preserve">нормативный правовой акт», «исполнительный документ», «решение налогового органа», «извещение об осуществлении закупки», </w:t>
            </w:r>
            <w:r w:rsidRPr="00B622E5">
              <w:rPr>
                <w:rFonts w:ascii="Times New Roman" w:eastAsia="Calibri" w:hAnsi="Times New Roman" w:cs="Times New Roman"/>
                <w:sz w:val="28"/>
                <w:szCs w:val="28"/>
                <w:lang w:eastAsia="en-US"/>
              </w:rPr>
              <w:t xml:space="preserve"> «</w:t>
            </w:r>
            <w:r w:rsidRPr="00B622E5">
              <w:rPr>
                <w:rFonts w:ascii="Times New Roman" w:hAnsi="Times New Roman" w:cs="Times New Roman"/>
                <w:sz w:val="28"/>
                <w:szCs w:val="28"/>
              </w:rPr>
              <w:t>приглашение принять участие в определении поставщика (подрядчика, исполнителя)», «иное основание»</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6.2. Наименование нормативного правового акта</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При заполнении в пункте 6.1 настоящей информации вида документа "нормативный правовой акт" указывается наименование нормативного правового акта.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6.3. Номер документа–основания</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номер документа–основания (при наличии)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Borders>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6.4. Дата документа–основания</w:t>
            </w:r>
          </w:p>
        </w:tc>
        <w:tc>
          <w:tcPr>
            <w:tcW w:w="6457" w:type="dxa"/>
            <w:tcBorders>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заключения (принятия) документа-основания, дата выдачи исполнительного документа, решения налогового органа</w:t>
            </w:r>
          </w:p>
        </w:tc>
      </w:tr>
      <w:tr w:rsidR="001D5968" w:rsidRPr="00B622E5" w:rsidTr="00CF3DB0">
        <w:tblPrEx>
          <w:tblBorders>
            <w:top w:val="single" w:sz="4" w:space="0" w:color="auto"/>
            <w:left w:val="single" w:sz="4" w:space="0" w:color="auto"/>
            <w:bottom w:val="single" w:sz="4" w:space="0" w:color="auto"/>
            <w:right w:val="single" w:sz="4" w:space="0" w:color="auto"/>
            <w:insideH w:val="nil"/>
            <w:insideV w:val="single" w:sz="4" w:space="0" w:color="auto"/>
          </w:tblBorders>
        </w:tblPrEx>
        <w:tc>
          <w:tcPr>
            <w:tcW w:w="2614" w:type="dxa"/>
            <w:tcBorders>
              <w:top w:val="single" w:sz="4" w:space="0" w:color="auto"/>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6.5. Срок исполнения</w:t>
            </w:r>
          </w:p>
        </w:tc>
        <w:tc>
          <w:tcPr>
            <w:tcW w:w="6457" w:type="dxa"/>
            <w:tcBorders>
              <w:top w:val="single" w:sz="4" w:space="0" w:color="auto"/>
              <w:bottom w:val="single" w:sz="4" w:space="0" w:color="auto"/>
            </w:tcBorders>
          </w:tcPr>
          <w:p w:rsidR="001D5968" w:rsidRPr="00B622E5" w:rsidRDefault="001D5968" w:rsidP="00CF3DB0">
            <w:pPr>
              <w:autoSpaceDE w:val="0"/>
              <w:autoSpaceDN w:val="0"/>
              <w:adjustRightInd w:val="0"/>
              <w:spacing w:after="0" w:line="240" w:lineRule="auto"/>
              <w:jc w:val="both"/>
              <w:rPr>
                <w:rFonts w:ascii="Times New Roman" w:hAnsi="Times New Roman"/>
                <w:sz w:val="28"/>
                <w:szCs w:val="28"/>
              </w:rPr>
            </w:pPr>
            <w:r w:rsidRPr="00B622E5">
              <w:rPr>
                <w:rFonts w:ascii="Times New Roman" w:hAnsi="Times New Roman"/>
                <w:sz w:val="28"/>
                <w:szCs w:val="28"/>
              </w:rPr>
              <w:t>Указывается дата завершения исполнения обязательств по документу–основанию (кроме обязательств, возникших из извещения об осуществлении закупки) (при наличии в документе-основании) (кроме обязательств, возникших из извещения об осуществлении закупки, приглашения принять участие в определении поставщика (подрядчика, исполнителя), исполнительного документа и решения налогового органа).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Borders>
              <w:top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6.6. Предмет по документу–основанию</w:t>
            </w:r>
          </w:p>
        </w:tc>
        <w:tc>
          <w:tcPr>
            <w:tcW w:w="6457" w:type="dxa"/>
            <w:tcBorders>
              <w:top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предмет по документу–основанию.</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При заполнении в </w:t>
            </w:r>
            <w:hyperlink w:anchor="P288" w:history="1">
              <w:r w:rsidRPr="00B622E5">
                <w:rPr>
                  <w:rFonts w:ascii="Times New Roman" w:hAnsi="Times New Roman" w:cs="Times New Roman"/>
                  <w:sz w:val="28"/>
                  <w:szCs w:val="28"/>
                </w:rPr>
                <w:t>пункте 6.1</w:t>
              </w:r>
            </w:hyperlink>
            <w:r w:rsidRPr="00B622E5">
              <w:rPr>
                <w:rFonts w:ascii="Times New Roman" w:hAnsi="Times New Roman" w:cs="Times New Roman"/>
                <w:sz w:val="28"/>
                <w:szCs w:val="28"/>
              </w:rPr>
              <w:t xml:space="preserve"> настоящей информации вида документа «контракт», «договор», "извещение об осуществлении закупки", "приглашение принять участие в определении поставщика (подрядчика, исполнителя)", указывается наименование(я) объекта закупки (поставляемых товаров, выполняемых работ, оказываемых услуг), указанное(ые) в контракте (договоре),</w:t>
            </w:r>
            <w:r w:rsidRPr="00B622E5">
              <w:rPr>
                <w:rFonts w:ascii="Times New Roman" w:eastAsia="Calibri" w:hAnsi="Times New Roman" w:cs="Times New Roman"/>
                <w:sz w:val="28"/>
                <w:szCs w:val="28"/>
                <w:lang w:eastAsia="en-US"/>
              </w:rPr>
              <w:t xml:space="preserve"> </w:t>
            </w:r>
            <w:r w:rsidRPr="00B622E5">
              <w:rPr>
                <w:rFonts w:ascii="Times New Roman" w:hAnsi="Times New Roman" w:cs="Times New Roman"/>
                <w:sz w:val="28"/>
                <w:szCs w:val="28"/>
              </w:rPr>
              <w:t>"извещении об осуществлении закупки", "приглашении принять участие в определении поставщика (подрядчика, ис</w:t>
            </w:r>
            <w:r w:rsidRPr="00B622E5">
              <w:rPr>
                <w:rFonts w:ascii="Times New Roman" w:hAnsi="Times New Roman" w:cs="Times New Roman"/>
                <w:sz w:val="28"/>
                <w:szCs w:val="28"/>
              </w:rPr>
              <w:lastRenderedPageBreak/>
              <w:t>полнителя)".</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При заполнении в </w:t>
            </w:r>
            <w:hyperlink w:anchor="P288" w:history="1">
              <w:r w:rsidRPr="00B622E5">
                <w:rPr>
                  <w:rFonts w:ascii="Times New Roman" w:hAnsi="Times New Roman" w:cs="Times New Roman"/>
                  <w:sz w:val="28"/>
                  <w:szCs w:val="28"/>
                </w:rPr>
                <w:t>пункте 6.1</w:t>
              </w:r>
            </w:hyperlink>
            <w:r w:rsidRPr="00B622E5">
              <w:rPr>
                <w:rFonts w:ascii="Times New Roman" w:hAnsi="Times New Roman" w:cs="Times New Roman"/>
                <w:sz w:val="28"/>
                <w:szCs w:val="28"/>
              </w:rPr>
              <w:t xml:space="preserve"> настоящей информации вида документа «соглашение»</w:t>
            </w:r>
            <w:r w:rsidRPr="00B622E5">
              <w:rPr>
                <w:rFonts w:ascii="Times New Roman" w:eastAsia="Calibri" w:hAnsi="Times New Roman"/>
                <w:sz w:val="28"/>
                <w:szCs w:val="28"/>
              </w:rPr>
              <w:t xml:space="preserve"> </w:t>
            </w:r>
            <w:r w:rsidRPr="00B622E5">
              <w:rPr>
                <w:rFonts w:ascii="Times New Roman" w:hAnsi="Times New Roman" w:cs="Times New Roman"/>
                <w:sz w:val="28"/>
                <w:szCs w:val="28"/>
              </w:rPr>
              <w:t>или "нормативный правовой акт" указывается наименование(я) цели(ей) предоставления, целевого направления, направления(ий) расходования субсидии, бюджетных инвестиций или средств</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6.7. Признак казначейского сопровождения</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признак казначейского сопровождения «Да» – в случае осуществления Уполномоченным органом в соответствии с законодательством Российской Федерации и ______________________________ казначейского сопровождения средств, предоставляемых в соответствии с документом–основанием. В остальных случаях не заполняется.</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6.8. Идентификатор</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идентификатор документа–основания при заполнении «Да» в </w:t>
            </w:r>
            <w:hyperlink w:anchor="P303" w:history="1">
              <w:r w:rsidRPr="00B622E5">
                <w:rPr>
                  <w:rFonts w:ascii="Times New Roman" w:hAnsi="Times New Roman" w:cs="Times New Roman"/>
                  <w:sz w:val="28"/>
                  <w:szCs w:val="28"/>
                </w:rPr>
                <w:t>пункте 6.7</w:t>
              </w:r>
            </w:hyperlink>
            <w:r w:rsidRPr="00B622E5">
              <w:rPr>
                <w:rFonts w:ascii="Times New Roman" w:hAnsi="Times New Roman" w:cs="Times New Roman"/>
                <w:sz w:val="28"/>
                <w:szCs w:val="28"/>
              </w:rPr>
              <w:t xml:space="preserve"> (при наличии).</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При незаполнении </w:t>
            </w:r>
            <w:hyperlink w:anchor="P303" w:history="1">
              <w:r w:rsidRPr="00B622E5">
                <w:rPr>
                  <w:rFonts w:ascii="Times New Roman" w:hAnsi="Times New Roman" w:cs="Times New Roman"/>
                  <w:sz w:val="28"/>
                  <w:szCs w:val="28"/>
                </w:rPr>
                <w:t>пункта 6.7</w:t>
              </w:r>
            </w:hyperlink>
            <w:r w:rsidRPr="00B622E5">
              <w:rPr>
                <w:rFonts w:ascii="Times New Roman" w:hAnsi="Times New Roman" w:cs="Times New Roman"/>
                <w:sz w:val="28"/>
                <w:szCs w:val="28"/>
              </w:rPr>
              <w:t xml:space="preserve"> идентификатор указывается при наличии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6.9. Уникальный номер реестровой записи в реестре контрактов/реестре соглашений</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уникальный номер реестровой записи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(далее – реестр контрактов) /реестре соглашений (договоров) о предоставлении субсидий, бюджетных инвестиций, (далее – реестр соглашений).</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Не заполняется при постановке на учет бюджетного обязательства, сведения о котором направляются в Уполномоченный орган одновременно с информацией о государственном контракте, соглашении для ее первичного включения в реестр контрактов/реестр соглашений.</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6.10. Сумма в валюте обязательства</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В случае, если документом–основанием сумма не определена, указывается сумма, рассчитанная получателем средств местного бюджета, с приложением </w:t>
            </w:r>
            <w:r w:rsidRPr="00B622E5">
              <w:rPr>
                <w:rFonts w:ascii="Times New Roman" w:hAnsi="Times New Roman" w:cs="Times New Roman"/>
                <w:sz w:val="28"/>
                <w:szCs w:val="28"/>
              </w:rPr>
              <w:lastRenderedPageBreak/>
              <w:t>соответствующего расчета.</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В случае, если документ–основание предусматривает возникновение обязательства перед несколькими контрагентами, то 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 причитающаяся всем контрагентам, указанным                в разделе 2 Сведений о бюджетном обязательстве</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 xml:space="preserve">6.11. Код валюты по </w:t>
            </w:r>
            <w:hyperlink r:id="rId30" w:history="1">
              <w:r w:rsidRPr="00B622E5">
                <w:rPr>
                  <w:rFonts w:ascii="Times New Roman" w:hAnsi="Times New Roman" w:cs="Times New Roman"/>
                  <w:sz w:val="28"/>
                  <w:szCs w:val="28"/>
                </w:rPr>
                <w:t>ОКВ</w:t>
              </w:r>
            </w:hyperlink>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код валюты, в которой принято бюджетное обязательство, в соответствии                с Общероссийским </w:t>
            </w:r>
            <w:hyperlink r:id="rId31" w:history="1">
              <w:r w:rsidRPr="00B622E5">
                <w:rPr>
                  <w:rFonts w:ascii="Times New Roman" w:hAnsi="Times New Roman" w:cs="Times New Roman"/>
                  <w:sz w:val="28"/>
                  <w:szCs w:val="28"/>
                </w:rPr>
                <w:t>классификатором</w:t>
              </w:r>
            </w:hyperlink>
            <w:r w:rsidRPr="00B622E5">
              <w:rPr>
                <w:rFonts w:ascii="Times New Roman" w:hAnsi="Times New Roman" w:cs="Times New Roman"/>
                <w:sz w:val="28"/>
                <w:szCs w:val="28"/>
              </w:rPr>
              <w:t xml:space="preserve"> валют. Формируется автоматически после указания наименования валюты в соответствии                        с Общероссийским </w:t>
            </w:r>
            <w:hyperlink r:id="rId32" w:history="1">
              <w:r w:rsidRPr="00B622E5">
                <w:rPr>
                  <w:rFonts w:ascii="Times New Roman" w:hAnsi="Times New Roman" w:cs="Times New Roman"/>
                  <w:sz w:val="28"/>
                  <w:szCs w:val="28"/>
                </w:rPr>
                <w:t>классификатором</w:t>
              </w:r>
            </w:hyperlink>
            <w:r w:rsidRPr="00B622E5">
              <w:rPr>
                <w:rFonts w:ascii="Times New Roman" w:hAnsi="Times New Roman" w:cs="Times New Roman"/>
                <w:sz w:val="28"/>
                <w:szCs w:val="28"/>
              </w:rPr>
              <w:t xml:space="preserve"> валют.</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В случае заключения муниципального контракта (договора) указывается код валюты, в которой указывается цена контракта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6.12. Сумма в валюте Российской Федерации, всего</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сумма бюджетного обязательства                в валюте Российской Федерации.</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Если бюджетное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указанную в пункте 6.4 настоящей информации.</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При представлении Сведений о бюджетном обязательстве в форме электронного документа в информационной системе заполняется автоматически при заполнении информации по </w:t>
            </w:r>
            <w:hyperlink w:anchor="P311" w:history="1">
              <w:r w:rsidRPr="00B622E5">
                <w:rPr>
                  <w:rFonts w:ascii="Times New Roman" w:hAnsi="Times New Roman" w:cs="Times New Roman"/>
                  <w:sz w:val="28"/>
                  <w:szCs w:val="28"/>
                </w:rPr>
                <w:t>пунктам 6.10</w:t>
              </w:r>
            </w:hyperlink>
            <w:r w:rsidRPr="00B622E5">
              <w:rPr>
                <w:rFonts w:ascii="Times New Roman" w:hAnsi="Times New Roman" w:cs="Times New Roman"/>
                <w:sz w:val="28"/>
                <w:szCs w:val="28"/>
              </w:rPr>
              <w:t xml:space="preserve"> и </w:t>
            </w:r>
            <w:hyperlink w:anchor="P315" w:history="1">
              <w:r w:rsidRPr="00B622E5">
                <w:rPr>
                  <w:rFonts w:ascii="Times New Roman" w:hAnsi="Times New Roman" w:cs="Times New Roman"/>
                  <w:sz w:val="28"/>
                  <w:szCs w:val="28"/>
                </w:rPr>
                <w:t>6.11</w:t>
              </w:r>
            </w:hyperlink>
            <w:r w:rsidRPr="00B622E5">
              <w:rPr>
                <w:rFonts w:ascii="Times New Roman" w:hAnsi="Times New Roman" w:cs="Times New Roman"/>
                <w:sz w:val="28"/>
                <w:szCs w:val="28"/>
              </w:rPr>
              <w:t xml:space="preserve"> настоящей информации.</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Если бюджетное обязательство принято в иностранной валюте и подлежит оплате в валюте Российской Федерации, при внесении изменений в поставленное на учет бюджетное обязательство указывается его сумма, пересчитанная в валюту Российской Федерации по курсу Центрального банка Российской Федерации на дату заключения (принятия) документа, предусматривающего внесение изменений в документ-основание.</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Если бюджетное обязательство принято в иностранной валюте и подлежит оплате в иностранной валюте, при исполнении такого обязательства его сумма </w:t>
            </w:r>
            <w:r w:rsidRPr="00B622E5">
              <w:rPr>
                <w:rFonts w:ascii="Times New Roman" w:hAnsi="Times New Roman" w:cs="Times New Roman"/>
                <w:sz w:val="28"/>
                <w:szCs w:val="28"/>
              </w:rPr>
              <w:lastRenderedPageBreak/>
              <w:t>пересчитывается в валюту Российской Федерации по курсу Центрального банка Российской Федерации на дату совершения операции, проводимой в иностранной валюте.</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Сумма в валюте Российской Федерации включает в себя сумму исполненного обязательства прошлых лет, а также сумму обязательства на текущий год и последующие годы</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6.13. В том числе сумма казначейского обеспечения обязательств в валюте Российской Федерации</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сумма казначейского обеспечения обязательств (далее – казначейское обеспечение) в соответствии с документом–основанием (при наличии)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6.14. Процент платежа, требующего подтверждения, от общей суммы бюджетного обязательства</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процент платежа, требующего подтверждения, установленный документом–основанием или исчисленный от общей суммы бюджетного обязательства и (или) от размера казначейского обеспечения, предоставляемого для осуществления расчетов, связанных с предварительной оплатой (авансом) по документу–основанию, установленный документом–основанием.</w:t>
            </w:r>
          </w:p>
          <w:p w:rsidR="001D5968" w:rsidRPr="00B622E5" w:rsidRDefault="001D5968" w:rsidP="00CF3DB0">
            <w:pPr>
              <w:pStyle w:val="ConsPlusNormal"/>
              <w:jc w:val="both"/>
              <w:rPr>
                <w:rFonts w:ascii="Times New Roman" w:hAnsi="Times New Roman"/>
                <w:sz w:val="28"/>
                <w:szCs w:val="28"/>
              </w:rPr>
            </w:pPr>
            <w:r w:rsidRPr="00B622E5">
              <w:rPr>
                <w:rFonts w:ascii="Times New Roman" w:hAnsi="Times New Roman"/>
                <w:sz w:val="28"/>
                <w:szCs w:val="28"/>
              </w:rPr>
              <w:t>Процент авансового платежа в документе - основании не должен превышать размер, установленный нормативно - правовым актом субъекта на текущий финансовый год</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6.15. Сумма платежа, требующего подтверждения</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сумма платежа, требующего подтверждения, в валюте Российской Федерации, установленная документом–основанием или исчисленная от общей суммы бюджетного обязательства.</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Если условиями документа–основания предусмотрено применение казначейского обеспечения, то указывается сумма казначейского обеспечения, предоставляемого для осуществления расчетов, связанных с предварительной оплатой, установленная документом-основанием</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6.16. Номер уведомления о поступлении исполнительного документа/решения налого</w:t>
            </w:r>
            <w:r w:rsidRPr="00B622E5">
              <w:rPr>
                <w:rFonts w:ascii="Times New Roman" w:hAnsi="Times New Roman" w:cs="Times New Roman"/>
                <w:sz w:val="28"/>
                <w:szCs w:val="28"/>
              </w:rPr>
              <w:lastRenderedPageBreak/>
              <w:t>вого органа</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 xml:space="preserve">При заполнении в </w:t>
            </w:r>
            <w:hyperlink w:anchor="P288" w:history="1">
              <w:r w:rsidRPr="00B622E5">
                <w:rPr>
                  <w:rFonts w:ascii="Times New Roman" w:hAnsi="Times New Roman" w:cs="Times New Roman"/>
                  <w:sz w:val="28"/>
                  <w:szCs w:val="28"/>
                </w:rPr>
                <w:t>пункте 6.1</w:t>
              </w:r>
            </w:hyperlink>
            <w:r w:rsidRPr="00B622E5">
              <w:rPr>
                <w:rFonts w:ascii="Times New Roman" w:hAnsi="Times New Roman" w:cs="Times New Roman"/>
                <w:sz w:val="28"/>
                <w:szCs w:val="28"/>
              </w:rPr>
              <w:t xml:space="preserve"> настоящей информации значений «исполнительный документ» или «решение налогового органа» указывается номер уведомления Уполномоченного органа о поступлении исполнительного документа (решения налого</w:t>
            </w:r>
            <w:r w:rsidRPr="00B622E5">
              <w:rPr>
                <w:rFonts w:ascii="Times New Roman" w:hAnsi="Times New Roman" w:cs="Times New Roman"/>
                <w:sz w:val="28"/>
                <w:szCs w:val="28"/>
              </w:rPr>
              <w:lastRenderedPageBreak/>
              <w:t>вого органа), направленного должнику</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6.17. Дата уведомления о поступлении исполнительного документа/решения налогового органа</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При заполнении в </w:t>
            </w:r>
            <w:hyperlink w:anchor="P288" w:history="1">
              <w:r w:rsidRPr="00B622E5">
                <w:rPr>
                  <w:rFonts w:ascii="Times New Roman" w:hAnsi="Times New Roman" w:cs="Times New Roman"/>
                  <w:sz w:val="28"/>
                  <w:szCs w:val="28"/>
                </w:rPr>
                <w:t>пункте 6.1</w:t>
              </w:r>
            </w:hyperlink>
            <w:r w:rsidRPr="00B622E5">
              <w:rPr>
                <w:rFonts w:ascii="Times New Roman" w:hAnsi="Times New Roman" w:cs="Times New Roman"/>
                <w:sz w:val="28"/>
                <w:szCs w:val="28"/>
              </w:rPr>
              <w:t xml:space="preserve"> настоящей информации значений «исполнительный документ» или «решение налогового органа» указывается дата уведомления Уполномоченного органа о поступлении исполнительного документа (решения налогового органа), направленного должнику</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6.18. Основание невключения договора (муниципального контракта) в реестр контрактов</w:t>
            </w:r>
          </w:p>
        </w:tc>
        <w:tc>
          <w:tcPr>
            <w:tcW w:w="6457" w:type="dxa"/>
          </w:tcPr>
          <w:p w:rsidR="001D5968" w:rsidRPr="00B622E5" w:rsidRDefault="001D5968" w:rsidP="00CF3DB0">
            <w:pPr>
              <w:autoSpaceDE w:val="0"/>
              <w:autoSpaceDN w:val="0"/>
              <w:adjustRightInd w:val="0"/>
              <w:spacing w:after="0" w:line="240" w:lineRule="auto"/>
              <w:jc w:val="both"/>
              <w:rPr>
                <w:rFonts w:ascii="Times New Roman" w:hAnsi="Times New Roman"/>
                <w:sz w:val="28"/>
                <w:szCs w:val="28"/>
              </w:rPr>
            </w:pPr>
            <w:r w:rsidRPr="00B622E5">
              <w:rPr>
                <w:rFonts w:ascii="Times New Roman" w:hAnsi="Times New Roman"/>
                <w:sz w:val="28"/>
                <w:szCs w:val="28"/>
              </w:rPr>
              <w:t xml:space="preserve">При заполнении в </w:t>
            </w:r>
            <w:hyperlink w:anchor="P288" w:history="1">
              <w:r w:rsidRPr="00B622E5">
                <w:rPr>
                  <w:rFonts w:ascii="Times New Roman" w:hAnsi="Times New Roman"/>
                  <w:sz w:val="28"/>
                  <w:szCs w:val="28"/>
                </w:rPr>
                <w:t>пункте 6.1</w:t>
              </w:r>
            </w:hyperlink>
            <w:r w:rsidRPr="00B622E5">
              <w:rPr>
                <w:rFonts w:ascii="Times New Roman" w:hAnsi="Times New Roman"/>
                <w:sz w:val="28"/>
                <w:szCs w:val="28"/>
              </w:rPr>
              <w:t xml:space="preserve"> настоящей информации значения «договор» </w:t>
            </w:r>
            <w:r w:rsidRPr="00B622E5">
              <w:rPr>
                <w:rFonts w:ascii="Times New Roman" w:hAnsi="Times New Roman"/>
                <w:sz w:val="28"/>
                <w:szCs w:val="28"/>
                <w:lang w:eastAsia="ru-RU"/>
              </w:rPr>
              <w:t>указываются положения законодательства Российской Федерации о контрактной системе в сфере закупок товаров, работ, услуг для государственных и муниципальных нужд, являющиеся основанием для невключения договора (контракта) в реестр контрактов.</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 Реквизиты контрагента /взыскателя по исполнительному документу/решению налогового органа</w:t>
            </w:r>
          </w:p>
        </w:tc>
        <w:tc>
          <w:tcPr>
            <w:tcW w:w="6457" w:type="dxa"/>
          </w:tcPr>
          <w:p w:rsidR="001D5968" w:rsidRPr="00B622E5" w:rsidRDefault="001D5968" w:rsidP="00CF3DB0">
            <w:pPr>
              <w:pStyle w:val="ConsPlusNormal"/>
              <w:jc w:val="both"/>
              <w:rPr>
                <w:rFonts w:ascii="Times New Roman" w:hAnsi="Times New Roman" w:cs="Times New Roman"/>
                <w:sz w:val="28"/>
                <w:szCs w:val="28"/>
              </w:rPr>
            </w:pP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7.1. Наименование юридического лица/фамилия, имя, отчество физического лица</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7.2. Идентификационный номер налогоплательщика (ИНН)</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ИНН контрагента в соответствии со сведениями ЕГРЮЛ.</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7.3. Код причины постановки на учет в налоговом органе </w:t>
            </w:r>
            <w:r w:rsidRPr="00B622E5">
              <w:rPr>
                <w:rFonts w:ascii="Times New Roman" w:hAnsi="Times New Roman" w:cs="Times New Roman"/>
                <w:sz w:val="28"/>
                <w:szCs w:val="28"/>
              </w:rPr>
              <w:lastRenderedPageBreak/>
              <w:t>(КПП)</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Указывается КПП контрагента в соответствии со сведениями ЕГРЮЛ (при наличии).</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В случае если информация о контрагенте содержит</w:t>
            </w:r>
            <w:r w:rsidRPr="00B622E5">
              <w:rPr>
                <w:rFonts w:ascii="Times New Roman" w:hAnsi="Times New Roman" w:cs="Times New Roman"/>
                <w:sz w:val="28"/>
                <w:szCs w:val="28"/>
              </w:rPr>
              <w:lastRenderedPageBreak/>
              <w:t>ся в Сводном реестре, указывается КПП контрагента, соответствующий сведениям, включенным в Сводный реестр</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7.4. Код по Сводному реестру</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Код по Сводному реестру контрагента указывается автоматически в случае наличия информации о нем в Сводном реестре в соответствии с ИНН и КПП контрагента, указанным в </w:t>
            </w:r>
            <w:hyperlink w:anchor="P343" w:history="1">
              <w:r w:rsidRPr="00B622E5">
                <w:rPr>
                  <w:rFonts w:ascii="Times New Roman" w:hAnsi="Times New Roman" w:cs="Times New Roman"/>
                  <w:sz w:val="28"/>
                  <w:szCs w:val="28"/>
                </w:rPr>
                <w:t>пунктах 7.2</w:t>
              </w:r>
            </w:hyperlink>
            <w:r w:rsidRPr="00B622E5">
              <w:rPr>
                <w:rFonts w:ascii="Times New Roman" w:hAnsi="Times New Roman" w:cs="Times New Roman"/>
                <w:sz w:val="28"/>
                <w:szCs w:val="28"/>
              </w:rPr>
              <w:t xml:space="preserve"> и </w:t>
            </w:r>
            <w:hyperlink w:anchor="P346" w:history="1">
              <w:r w:rsidRPr="00B622E5">
                <w:rPr>
                  <w:rFonts w:ascii="Times New Roman" w:hAnsi="Times New Roman" w:cs="Times New Roman"/>
                  <w:sz w:val="28"/>
                  <w:szCs w:val="28"/>
                </w:rPr>
                <w:t>7.3</w:t>
              </w:r>
            </w:hyperlink>
            <w:r w:rsidRPr="00B622E5">
              <w:rPr>
                <w:rFonts w:ascii="Times New Roman" w:hAnsi="Times New Roman" w:cs="Times New Roman"/>
                <w:sz w:val="28"/>
                <w:szCs w:val="28"/>
              </w:rPr>
              <w:t xml:space="preserve"> настоящей информации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7.5. Номер лицевого счета (раздела на лицевом счете)</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В случае если операции по исполнению бюджетного обязательства подлежат отражению на лицевом счете, открытом контрагенту в Уполномоченном органе, указывается номер лицевого счета контрагента в соответствии с документом–основанием.</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Аналитический номер раздела на лицевом счете указывается в случае, если операции по исполнению бюджетного обязательства подлежат отражению на лицевом счете, открытом контрагенту в Уполномоченном органе, для отражения средств, подлежащих в соответствии с законодательством Российской Федерации казначейскому сопровождению, предоставляемых в соответствии с документом–основанием</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7.6. Номер банковского (казначейского) счета</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номер банковского (казначейского) счета контрагента (при наличии в документе–основании)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7.7. Наименование банка (иной организации), в котором(-ой) открыт счет контрагенту</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банка контрагента или территориального органа Федерального казначейства (при наличии в документе–основании)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7.8. БИК банка</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БИК банка контрагента (при наличии в документе-основании)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7.9. Корреспондентский счет банка</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корреспондентский счет банка контрагента (при наличии в документе–основании)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Borders>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 Расшифровка обязательства</w:t>
            </w:r>
          </w:p>
        </w:tc>
        <w:tc>
          <w:tcPr>
            <w:tcW w:w="6457" w:type="dxa"/>
            <w:tcBorders>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p>
        </w:tc>
      </w:tr>
      <w:tr w:rsidR="001D5968" w:rsidRPr="00B622E5" w:rsidTr="00CF3DB0">
        <w:tblPrEx>
          <w:tblBorders>
            <w:top w:val="single" w:sz="4" w:space="0" w:color="auto"/>
            <w:left w:val="single" w:sz="4" w:space="0" w:color="auto"/>
            <w:bottom w:val="single" w:sz="4" w:space="0" w:color="auto"/>
            <w:right w:val="single" w:sz="4" w:space="0" w:color="auto"/>
            <w:insideH w:val="nil"/>
            <w:insideV w:val="single" w:sz="4" w:space="0" w:color="auto"/>
          </w:tblBorders>
        </w:tblPrEx>
        <w:tc>
          <w:tcPr>
            <w:tcW w:w="2614" w:type="dxa"/>
            <w:tcBorders>
              <w:top w:val="single" w:sz="4" w:space="0" w:color="auto"/>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8.1. Наименование объекта капитального строительства </w:t>
            </w:r>
            <w:r w:rsidRPr="00B622E5">
              <w:rPr>
                <w:rFonts w:ascii="Times New Roman" w:hAnsi="Times New Roman" w:cs="Times New Roman"/>
                <w:sz w:val="28"/>
                <w:szCs w:val="28"/>
              </w:rPr>
              <w:lastRenderedPageBreak/>
              <w:t>или объекта недвижимого имущества</w:t>
            </w:r>
          </w:p>
        </w:tc>
        <w:tc>
          <w:tcPr>
            <w:tcW w:w="6457" w:type="dxa"/>
            <w:tcBorders>
              <w:top w:val="single" w:sz="4" w:space="0" w:color="auto"/>
              <w:bottom w:val="single" w:sz="4" w:space="0" w:color="auto"/>
            </w:tcBorders>
          </w:tcPr>
          <w:p w:rsidR="001D5968" w:rsidRPr="00B622E5" w:rsidRDefault="001D5968" w:rsidP="00CF3DB0">
            <w:pPr>
              <w:spacing w:after="0" w:line="240" w:lineRule="auto"/>
              <w:rPr>
                <w:rFonts w:ascii="Times New Roman" w:hAnsi="Times New Roman"/>
                <w:sz w:val="28"/>
                <w:szCs w:val="28"/>
              </w:rPr>
            </w:pPr>
            <w:r w:rsidRPr="00B622E5">
              <w:rPr>
                <w:rFonts w:ascii="Times New Roman" w:hAnsi="Times New Roman"/>
                <w:sz w:val="28"/>
                <w:szCs w:val="28"/>
              </w:rPr>
              <w:lastRenderedPageBreak/>
              <w:t xml:space="preserve"> Указывается наименование объекта капитального строительства, объекта недвижимого имущества из документа-основания, заключенного (принятого) в </w:t>
            </w:r>
            <w:r w:rsidRPr="00B622E5">
              <w:rPr>
                <w:rFonts w:ascii="Times New Roman" w:hAnsi="Times New Roman"/>
                <w:sz w:val="28"/>
                <w:szCs w:val="28"/>
              </w:rPr>
              <w:lastRenderedPageBreak/>
              <w:t>целях осуществления капитальных вложений в объекты капитального строительства или объекты недвижимого имущества</w:t>
            </w:r>
          </w:p>
        </w:tc>
      </w:tr>
      <w:tr w:rsidR="001D5968" w:rsidRPr="00B622E5" w:rsidTr="00CF3DB0">
        <w:tblPrEx>
          <w:tblBorders>
            <w:top w:val="single" w:sz="4" w:space="0" w:color="auto"/>
            <w:left w:val="single" w:sz="4" w:space="0" w:color="auto"/>
            <w:bottom w:val="single" w:sz="4" w:space="0" w:color="auto"/>
            <w:right w:val="single" w:sz="4" w:space="0" w:color="auto"/>
            <w:insideH w:val="nil"/>
            <w:insideV w:val="single" w:sz="4" w:space="0" w:color="auto"/>
          </w:tblBorders>
        </w:tblPrEx>
        <w:tc>
          <w:tcPr>
            <w:tcW w:w="2614" w:type="dxa"/>
            <w:tcBorders>
              <w:top w:val="single" w:sz="4" w:space="0" w:color="auto"/>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8.2. Уникальный код объекта капитального строительства или объекта недвижимого имущества</w:t>
            </w:r>
          </w:p>
        </w:tc>
        <w:tc>
          <w:tcPr>
            <w:tcW w:w="6457" w:type="dxa"/>
            <w:tcBorders>
              <w:top w:val="single" w:sz="4" w:space="0" w:color="auto"/>
              <w:bottom w:val="single" w:sz="4" w:space="0" w:color="auto"/>
            </w:tcBorders>
          </w:tcPr>
          <w:p w:rsidR="001D5968" w:rsidRPr="00B622E5" w:rsidRDefault="001D5968" w:rsidP="00CF3DB0">
            <w:pPr>
              <w:spacing w:after="0" w:line="240" w:lineRule="auto"/>
              <w:jc w:val="both"/>
              <w:rPr>
                <w:rFonts w:ascii="Times New Roman" w:hAnsi="Times New Roman"/>
                <w:sz w:val="28"/>
                <w:szCs w:val="28"/>
              </w:rPr>
            </w:pPr>
            <w:r w:rsidRPr="00B622E5">
              <w:rPr>
                <w:rFonts w:ascii="Times New Roman" w:hAnsi="Times New Roman"/>
                <w:sz w:val="28"/>
                <w:szCs w:val="28"/>
                <w:lang w:eastAsia="ru-RU"/>
              </w:rPr>
              <w:t xml:space="preserve"> </w:t>
            </w:r>
            <w:r w:rsidRPr="00B622E5">
              <w:rPr>
                <w:rFonts w:ascii="Times New Roman" w:hAnsi="Times New Roman"/>
                <w:sz w:val="28"/>
                <w:szCs w:val="28"/>
              </w:rPr>
              <w:t>Указывается уникальный код объекта капитального строительства или объекта недвижимого имущества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Borders>
              <w:top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8.3. Наименование вида средств</w:t>
            </w:r>
          </w:p>
        </w:tc>
        <w:tc>
          <w:tcPr>
            <w:tcW w:w="6457" w:type="dxa"/>
            <w:tcBorders>
              <w:top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вида средств, за счет которых должна быть произведена кассовая выплата: средства бюджета.</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В случае постановки на учет бюджетного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8.4. Код по БК</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бюджетной классификации расходов местного бюджета в соответствии с предметом документа–основания.</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В случае постановки на учет бюджетного обязательства, возникшего на основании исполнительного документа (решения налогового органа), указывается код бюджетной классификации расходов местного бюджета на основании информации, представленной должником</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8.5. Признак безусловности обязательства</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значение «безусловное» по бюджетному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платежа, требующего подтверждения по контракту, договору, наступление срока перечисления субсидии по соглашению, исполнение решения налогового органа, оплата исполнительного документа, иное).</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значение «условное» по обязательству, денежное обязательство по которому возникает в силу наступления условий, предусмотренных в документе–основании (подписание актов выполненных работ, утверждение отчетов о выполнении условий соглашения о предоставлении субсидии, </w:t>
            </w:r>
            <w:r w:rsidRPr="00B622E5">
              <w:rPr>
                <w:rFonts w:ascii="Times New Roman" w:hAnsi="Times New Roman" w:cs="Times New Roman"/>
                <w:sz w:val="28"/>
                <w:szCs w:val="28"/>
              </w:rPr>
              <w:lastRenderedPageBreak/>
              <w:t>иное)</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8.6. Сумма исполненного обязательства прошлых лет в валюте Российской Федерации</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исполненная сумма бюджетного обязательства прошлых лет с точностью до второго знака после запятой</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8.7. Сумма неисполненного обязательства прошлых лет в валюте Российской Федерации</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При внесении изменения в бюджетное обязательство, связанное с переносом неисполненной суммы обязательства прошлых лет на очередной финансовый год, указывается сумма бюджетного обязательства прошлых лет с точностью до второго знака после запятой, подлежащая исполнению в текущем финансовом году</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8.8. Сумма на 20__ текущий финансовый год в валюте Российской Федерации с помесячной разбивкой</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имеющей целевое назначение, указывается размер субсидии, бюджетных инвестиций в единицах валюты Российской Федерации с точностью до второго знака после запятой месяца, в котором будет осуществлен платеж.</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В случае постановки на учет (изменения) бюджетного обязательства, возникшего на основании муниципального контракта (договора), указывается график платежей с помесячной разбивкой текущего года исполнения контракта.</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В случае постановки на учет (изменения) бюджетного обязательства, возникшего на основании исполнительного документа/решения налогового органа, указывается сумма на основании информации, представленной должником</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8.9. Сумма в валюте Российской Федерации на плановый период и за пределами планового периода</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В случае постановки на учет (изменения) бюджетного обязательства, возникшего на основании соглашения о предоставлении субсидии юридическому лицу, соглашения о предоставлении межбюджетного трансферта, имеющего целевое назначение, указывается размер субсидии, бюджетных инвестиций, в единицах валюты Российской Федерации с точностью до второго знака после запятой.</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В случае постановки на учет (изменения) бюджет</w:t>
            </w:r>
            <w:r w:rsidRPr="00B622E5">
              <w:rPr>
                <w:rFonts w:ascii="Times New Roman" w:hAnsi="Times New Roman" w:cs="Times New Roman"/>
                <w:sz w:val="28"/>
                <w:szCs w:val="28"/>
              </w:rPr>
              <w:lastRenderedPageBreak/>
              <w:t>ного обязательства, возникшего на основании муниципального контракта (договора), указывается график платежей по муниципальному контракту (договору) в валюте Российской Федерации с годовой периодичностью.</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Сумма указывается отдельно на текущий финансовый год, первый, второй год планового периода и на третий год после текущего финансового года, а также общей суммой на последующие года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8.10. Дата выплаты по исполнительному документу</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ежемесячной выплаты по исполнению исполнительного документа, если выплаты имеют периодический характер</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8.11. Аналитический код</w:t>
            </w:r>
          </w:p>
        </w:tc>
        <w:tc>
          <w:tcPr>
            <w:tcW w:w="6457" w:type="dxa"/>
          </w:tcPr>
          <w:p w:rsidR="001D5968" w:rsidRPr="00B622E5" w:rsidRDefault="001D5968" w:rsidP="00CF3DB0">
            <w:pPr>
              <w:autoSpaceDE w:val="0"/>
              <w:autoSpaceDN w:val="0"/>
              <w:adjustRightInd w:val="0"/>
              <w:spacing w:after="0" w:line="240" w:lineRule="auto"/>
              <w:ind w:firstLine="283"/>
              <w:jc w:val="both"/>
              <w:rPr>
                <w:rFonts w:ascii="Times New Roman" w:hAnsi="Times New Roman"/>
                <w:sz w:val="28"/>
                <w:szCs w:val="28"/>
              </w:rPr>
            </w:pPr>
            <w:r w:rsidRPr="00B622E5">
              <w:rPr>
                <w:rFonts w:ascii="Times New Roman" w:hAnsi="Times New Roman"/>
                <w:sz w:val="28"/>
                <w:szCs w:val="28"/>
                <w:lang w:eastAsia="ru-RU"/>
              </w:rPr>
              <w:t>Указывается при необходимости аналитический код, присваиваемый органами Федерального казначейства субсидиям, субвенциям и иным межбюджетным трансфертам, имеющим целевое значение, предоставляемым из федерального бюджета бюджетам субъектов Российской Федерации и муниципальных образований или код, присваиваемый органами Федерального казначейства для завершения расчетов по обязательствам, неисполненным на начало текущего финансового года.</w:t>
            </w:r>
            <w:r w:rsidRPr="00B622E5">
              <w:rPr>
                <w:rFonts w:ascii="Times New Roman" w:hAnsi="Times New Roman"/>
                <w:sz w:val="28"/>
                <w:szCs w:val="28"/>
              </w:rPr>
              <w:t xml:space="preserve"> </w:t>
            </w:r>
            <w:r w:rsidRPr="00B622E5">
              <w:rPr>
                <w:rFonts w:ascii="Times New Roman" w:hAnsi="Times New Roman"/>
                <w:sz w:val="28"/>
                <w:szCs w:val="28"/>
                <w:lang w:eastAsia="ru-RU"/>
              </w:rPr>
              <w:t>Также может указываться дополнительная классификация, применяемая в учете.</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8.12. Примечание</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Иная информация, необходимая для постановки бюджетного обязательства на учет</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61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8.13 Руководитель (уполномоченное лицо)</w:t>
            </w:r>
          </w:p>
        </w:tc>
        <w:tc>
          <w:tcPr>
            <w:tcW w:w="645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должность, подпись, расшифровка подписи руководителя (уполномоченного лица), подписавшего Сведения о бюджетном обязательстве.</w:t>
            </w:r>
          </w:p>
        </w:tc>
      </w:tr>
    </w:tbl>
    <w:p w:rsidR="001D5968" w:rsidRPr="00B622E5" w:rsidRDefault="001D5968" w:rsidP="001D5968">
      <w:pPr>
        <w:pStyle w:val="ConsPlusNormal"/>
        <w:jc w:val="right"/>
        <w:rPr>
          <w:rFonts w:ascii="Times New Roman" w:hAnsi="Times New Roman" w:cs="Times New Roman"/>
          <w:sz w:val="28"/>
          <w:szCs w:val="28"/>
        </w:rPr>
        <w:sectPr w:rsidR="001D5968" w:rsidRPr="00B622E5" w:rsidSect="00B622E5">
          <w:pgSz w:w="11906" w:h="16838"/>
          <w:pgMar w:top="1134" w:right="851" w:bottom="1134" w:left="1701" w:header="284" w:footer="851" w:gutter="0"/>
          <w:pgNumType w:start="1"/>
          <w:cols w:space="708"/>
          <w:titlePg/>
          <w:docGrid w:linePitch="360"/>
        </w:sectPr>
      </w:pP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lastRenderedPageBreak/>
        <w:t>ПРИЛОЖЕНИЕ № 2</w:t>
      </w: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t>к Порядку учета бюджетных и денежных обязательств получателей средств местного бюджета</w:t>
      </w: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t>Уполномоченным органом</w:t>
      </w:r>
    </w:p>
    <w:p w:rsidR="001D5968" w:rsidRPr="00B622E5" w:rsidRDefault="001D5968" w:rsidP="001D5968">
      <w:pPr>
        <w:pStyle w:val="ConsPlusNormal"/>
        <w:jc w:val="center"/>
        <w:rPr>
          <w:rFonts w:ascii="Times New Roman" w:hAnsi="Times New Roman" w:cs="Times New Roman"/>
          <w:sz w:val="28"/>
          <w:szCs w:val="28"/>
        </w:rPr>
      </w:pP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Реквизиты.</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Сведения о денежном обязательстве</w:t>
      </w:r>
    </w:p>
    <w:p w:rsidR="001D5968" w:rsidRPr="00B622E5" w:rsidRDefault="001D5968" w:rsidP="001D5968">
      <w:pPr>
        <w:spacing w:after="0" w:line="240" w:lineRule="auto"/>
        <w:rPr>
          <w:rFonts w:ascii="Times New Roman" w:hAnsi="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8"/>
        <w:gridCol w:w="5465"/>
      </w:tblGrid>
      <w:tr w:rsidR="001D5968" w:rsidRPr="00B622E5" w:rsidTr="00CF3DB0">
        <w:tc>
          <w:tcPr>
            <w:tcW w:w="9213" w:type="dxa"/>
            <w:gridSpan w:val="2"/>
            <w:tcBorders>
              <w:top w:val="nil"/>
              <w:left w:val="nil"/>
              <w:bottom w:val="nil"/>
              <w:right w:val="nil"/>
            </w:tcBorders>
          </w:tcPr>
          <w:p w:rsidR="001D5968" w:rsidRPr="00B622E5" w:rsidRDefault="001D5968" w:rsidP="00CF3DB0">
            <w:pPr>
              <w:pStyle w:val="ConsPlusNormal"/>
              <w:jc w:val="right"/>
              <w:rPr>
                <w:rFonts w:ascii="Times New Roman" w:hAnsi="Times New Roman"/>
                <w:sz w:val="28"/>
                <w:szCs w:val="28"/>
              </w:rPr>
            </w:pPr>
            <w:r w:rsidRPr="00B622E5">
              <w:rPr>
                <w:rFonts w:ascii="Times New Roman" w:hAnsi="Times New Roman"/>
                <w:sz w:val="28"/>
                <w:szCs w:val="28"/>
              </w:rPr>
              <w:t>Единица измерения: руб.</w:t>
            </w:r>
          </w:p>
          <w:p w:rsidR="001D5968" w:rsidRPr="00B622E5" w:rsidRDefault="001D5968" w:rsidP="00CF3DB0">
            <w:pPr>
              <w:pStyle w:val="ConsPlusNormal"/>
              <w:jc w:val="right"/>
              <w:rPr>
                <w:rFonts w:ascii="Times New Roman" w:hAnsi="Times New Roman" w:cs="Times New Roman"/>
                <w:sz w:val="28"/>
                <w:szCs w:val="28"/>
              </w:rPr>
            </w:pPr>
            <w:r w:rsidRPr="00B622E5">
              <w:rPr>
                <w:rFonts w:ascii="Times New Roman" w:hAnsi="Times New Roman"/>
                <w:sz w:val="28"/>
                <w:szCs w:val="28"/>
              </w:rPr>
              <w:t>(с точностью до второго десятичного знака)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Наименование информации (реквизита, показателя)</w:t>
            </w:r>
          </w:p>
        </w:tc>
        <w:tc>
          <w:tcPr>
            <w:tcW w:w="5465"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Правила формирования информации (реквизита, показателя)</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 Номер сведений о денежном обязательстве получателя средств местного бюджета (далее соответственно – Сведения о денежном обязательстве, денежное обязательство)</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порядковый номер Сведений                о денежном обязательстве</w:t>
            </w:r>
          </w:p>
          <w:p w:rsidR="001D5968" w:rsidRPr="00B622E5" w:rsidRDefault="001D5968" w:rsidP="00CF3DB0">
            <w:pPr>
              <w:autoSpaceDE w:val="0"/>
              <w:autoSpaceDN w:val="0"/>
              <w:adjustRightInd w:val="0"/>
              <w:spacing w:after="0" w:line="240" w:lineRule="auto"/>
              <w:ind w:firstLine="283"/>
              <w:jc w:val="both"/>
              <w:rPr>
                <w:rFonts w:ascii="Times New Roman" w:hAnsi="Times New Roman"/>
                <w:sz w:val="28"/>
                <w:szCs w:val="28"/>
              </w:rPr>
            </w:pPr>
            <w:r w:rsidRPr="00B622E5">
              <w:rPr>
                <w:rFonts w:ascii="Times New Roman" w:hAnsi="Times New Roman"/>
                <w:sz w:val="28"/>
                <w:szCs w:val="28"/>
                <w:lang w:eastAsia="ru-RU"/>
              </w:rPr>
              <w:t xml:space="preserve">При представлении Сведений о денежном обязательстве в форме электронного документа в информационных системах Федерального казначейства номер Сведений о денежном обязательстве присваивается автоматически в информационных системах </w:t>
            </w:r>
            <w:r w:rsidRPr="00B622E5">
              <w:rPr>
                <w:rFonts w:ascii="Times New Roman" w:hAnsi="Times New Roman"/>
                <w:sz w:val="28"/>
                <w:szCs w:val="28"/>
              </w:rPr>
              <w:t>Федерального казначейства</w:t>
            </w:r>
            <w:r w:rsidRPr="00B622E5">
              <w:rPr>
                <w:rFonts w:ascii="Times New Roman" w:hAnsi="Times New Roman"/>
                <w:sz w:val="28"/>
                <w:szCs w:val="28"/>
                <w:lang w:eastAsia="ru-RU"/>
              </w:rPr>
              <w:t>.</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2. Дата Сведений о денежном обязательстве</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подписания Сведений о денежном обязательстве получателем средств местного бюджета</w:t>
            </w:r>
          </w:p>
          <w:p w:rsidR="001D5968" w:rsidRPr="00B622E5" w:rsidRDefault="001D5968" w:rsidP="00CF3DB0">
            <w:pPr>
              <w:autoSpaceDE w:val="0"/>
              <w:autoSpaceDN w:val="0"/>
              <w:adjustRightInd w:val="0"/>
              <w:spacing w:after="0" w:line="240" w:lineRule="auto"/>
              <w:ind w:firstLine="283"/>
              <w:jc w:val="both"/>
              <w:rPr>
                <w:rFonts w:ascii="Times New Roman" w:hAnsi="Times New Roman"/>
                <w:sz w:val="28"/>
                <w:szCs w:val="28"/>
              </w:rPr>
            </w:pPr>
            <w:r w:rsidRPr="00B622E5">
              <w:rPr>
                <w:rFonts w:ascii="Times New Roman" w:hAnsi="Times New Roman"/>
                <w:sz w:val="28"/>
                <w:szCs w:val="28"/>
                <w:lang w:eastAsia="ru-RU"/>
              </w:rPr>
              <w:t xml:space="preserve">При формировании Сведений о денежном обязательстве в форме электронного документа в информационных системах </w:t>
            </w:r>
            <w:r w:rsidRPr="00B622E5">
              <w:rPr>
                <w:rFonts w:ascii="Times New Roman" w:hAnsi="Times New Roman"/>
                <w:sz w:val="28"/>
                <w:szCs w:val="28"/>
              </w:rPr>
              <w:t>Федерального казначейства</w:t>
            </w:r>
            <w:r w:rsidRPr="00B622E5">
              <w:rPr>
                <w:rFonts w:ascii="Times New Roman" w:hAnsi="Times New Roman"/>
                <w:sz w:val="28"/>
                <w:szCs w:val="28"/>
                <w:lang w:eastAsia="ru-RU"/>
              </w:rPr>
              <w:t xml:space="preserve"> дата Сведений о денежном обязательстве проставляется автоматически.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3. Учетный номер денежного обязательства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при внесении изменений в поставленное на учет денежное обязательство.</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учетный номер денежного обязательства, в которое вносятся изменения, присвоенный ему при постановке на учет</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При формировании Сведений о денежном </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обязательстве в форме электронного документа в информационной системе Федерального казначейства учетный номер денежного обязательства заполняется путем </w:t>
            </w:r>
            <w:r w:rsidRPr="00B622E5">
              <w:rPr>
                <w:rFonts w:ascii="Times New Roman" w:hAnsi="Times New Roman" w:cs="Times New Roman"/>
                <w:sz w:val="28"/>
                <w:szCs w:val="28"/>
              </w:rPr>
              <w:lastRenderedPageBreak/>
              <w:t>выбора соответствующего значения из полного перечня учетных номеров денежных обязательств.</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Borders>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4. Учетный номер бюджетного обязательства</w:t>
            </w:r>
          </w:p>
        </w:tc>
        <w:tc>
          <w:tcPr>
            <w:tcW w:w="5465" w:type="dxa"/>
            <w:tcBorders>
              <w:bottom w:val="single" w:sz="4" w:space="0" w:color="auto"/>
            </w:tcBorders>
          </w:tcPr>
          <w:p w:rsidR="001D5968" w:rsidRPr="00B622E5" w:rsidRDefault="004E4155"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    </w:t>
            </w:r>
            <w:r w:rsidR="001D5968" w:rsidRPr="00B622E5">
              <w:rPr>
                <w:rFonts w:ascii="Times New Roman" w:hAnsi="Times New Roman" w:cs="Times New Roman"/>
                <w:sz w:val="28"/>
                <w:szCs w:val="28"/>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p w:rsidR="001D5968" w:rsidRPr="00B622E5" w:rsidRDefault="001D5968" w:rsidP="00CF3DB0">
            <w:pPr>
              <w:autoSpaceDE w:val="0"/>
              <w:autoSpaceDN w:val="0"/>
              <w:adjustRightInd w:val="0"/>
              <w:spacing w:after="0" w:line="240" w:lineRule="auto"/>
              <w:ind w:firstLine="283"/>
              <w:jc w:val="both"/>
              <w:rPr>
                <w:rFonts w:ascii="Times New Roman" w:hAnsi="Times New Roman"/>
                <w:sz w:val="28"/>
                <w:szCs w:val="28"/>
              </w:rPr>
            </w:pPr>
            <w:r w:rsidRPr="00B622E5">
              <w:rPr>
                <w:rFonts w:ascii="Times New Roman" w:hAnsi="Times New Roman"/>
                <w:sz w:val="28"/>
                <w:szCs w:val="28"/>
                <w:lang w:eastAsia="ru-RU"/>
              </w:rPr>
              <w:t xml:space="preserve">При формировании Сведений о денежном обязательстве, предусматривающих внесение изменений в поставленное на учет денежное обязательство, в форме электронного документа в информационных системах </w:t>
            </w:r>
            <w:r w:rsidRPr="00B622E5">
              <w:rPr>
                <w:rFonts w:ascii="Times New Roman" w:hAnsi="Times New Roman"/>
                <w:sz w:val="28"/>
                <w:szCs w:val="28"/>
              </w:rPr>
              <w:t>Федерального казначейства</w:t>
            </w:r>
            <w:r w:rsidRPr="00B622E5">
              <w:rPr>
                <w:rFonts w:ascii="Times New Roman" w:hAnsi="Times New Roman"/>
                <w:sz w:val="28"/>
                <w:szCs w:val="28"/>
                <w:lang w:eastAsia="ru-RU"/>
              </w:rPr>
              <w:t xml:space="preserve"> заполняется автоматически при указании учетного номера денежного обязательства, в которое вносятся изменения.</w:t>
            </w:r>
          </w:p>
        </w:tc>
      </w:tr>
      <w:tr w:rsidR="001D5968" w:rsidRPr="00B622E5" w:rsidTr="00CF3DB0">
        <w:tblPrEx>
          <w:tblBorders>
            <w:top w:val="single" w:sz="4" w:space="0" w:color="auto"/>
            <w:left w:val="single" w:sz="4" w:space="0" w:color="auto"/>
            <w:bottom w:val="single" w:sz="4" w:space="0" w:color="auto"/>
            <w:right w:val="single" w:sz="4" w:space="0" w:color="auto"/>
            <w:insideH w:val="nil"/>
            <w:insideV w:val="single" w:sz="4" w:space="0" w:color="auto"/>
          </w:tblBorders>
        </w:tblPrEx>
        <w:tc>
          <w:tcPr>
            <w:tcW w:w="3748" w:type="dxa"/>
            <w:tcBorders>
              <w:top w:val="single" w:sz="4" w:space="0" w:color="auto"/>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5. Уникальный код объекта капитального строительства или объекта недвижимого имущества</w:t>
            </w:r>
          </w:p>
        </w:tc>
        <w:tc>
          <w:tcPr>
            <w:tcW w:w="5465" w:type="dxa"/>
            <w:tcBorders>
              <w:top w:val="single" w:sz="4" w:space="0" w:color="auto"/>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уникальный код объекта капитального строительства или объекта недвижимого имущества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Borders>
              <w:top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 Информация о получателе бюджетных средств</w:t>
            </w:r>
          </w:p>
        </w:tc>
        <w:tc>
          <w:tcPr>
            <w:tcW w:w="5465" w:type="dxa"/>
            <w:tcBorders>
              <w:top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6.1. Получатель бюджетных средств</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получателя средств местного бюджета,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6.2. Код получателя бюджетных средств по Сводному реестру</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получателя средств местного бюджета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6.3. Номер лицевого счета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номер соответствующего лицевого счета получателя средств местного бюджета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6.4. Главный распорядитель бюджетных средств</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главного распорядителя средств местного бюджета, соответствующее реестровой записи Сводного реестра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6.5. Глава по БК</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код главы главного распорядителя средств местного бюджета в соответствии               решением о бюджете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6.6. Наименование бюджета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бюджета – бюджет муниципального образования __________________</w:t>
            </w:r>
          </w:p>
          <w:p w:rsidR="001D5968" w:rsidRPr="00B622E5" w:rsidRDefault="001D5968" w:rsidP="00CF3DB0">
            <w:pPr>
              <w:autoSpaceDE w:val="0"/>
              <w:autoSpaceDN w:val="0"/>
              <w:adjustRightInd w:val="0"/>
              <w:spacing w:after="0" w:line="240" w:lineRule="auto"/>
              <w:ind w:firstLine="283"/>
              <w:jc w:val="both"/>
              <w:rPr>
                <w:rFonts w:ascii="Times New Roman" w:hAnsi="Times New Roman"/>
                <w:sz w:val="28"/>
                <w:szCs w:val="28"/>
              </w:rPr>
            </w:pPr>
            <w:r w:rsidRPr="00B622E5">
              <w:rPr>
                <w:rFonts w:ascii="Times New Roman" w:hAnsi="Times New Roman"/>
                <w:sz w:val="28"/>
                <w:szCs w:val="28"/>
                <w:lang w:eastAsia="ru-RU"/>
              </w:rPr>
              <w:t xml:space="preserve">При формировании Сведений о денежном обязательстве в форме электронного документа в информационных системах </w:t>
            </w:r>
            <w:r w:rsidRPr="00B622E5">
              <w:rPr>
                <w:rFonts w:ascii="Times New Roman" w:hAnsi="Times New Roman"/>
                <w:sz w:val="28"/>
                <w:szCs w:val="28"/>
              </w:rPr>
              <w:t>Федерального казначейства</w:t>
            </w:r>
            <w:r w:rsidRPr="00B622E5">
              <w:rPr>
                <w:rFonts w:ascii="Times New Roman" w:hAnsi="Times New Roman"/>
                <w:sz w:val="28"/>
                <w:szCs w:val="28"/>
                <w:lang w:eastAsia="ru-RU"/>
              </w:rPr>
              <w:t xml:space="preserve"> заполняется автоматически.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6.7. Код </w:t>
            </w:r>
            <w:hyperlink r:id="rId33" w:history="1">
              <w:r w:rsidRPr="00B622E5">
                <w:rPr>
                  <w:rFonts w:ascii="Times New Roman" w:hAnsi="Times New Roman" w:cs="Times New Roman"/>
                  <w:sz w:val="28"/>
                  <w:szCs w:val="28"/>
                </w:rPr>
                <w:t>ОКТМО</w:t>
              </w:r>
            </w:hyperlink>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код по Общероссийскому </w:t>
            </w:r>
            <w:hyperlink r:id="rId34" w:history="1">
              <w:r w:rsidRPr="00B622E5">
                <w:rPr>
                  <w:rFonts w:ascii="Times New Roman" w:hAnsi="Times New Roman" w:cs="Times New Roman"/>
                  <w:sz w:val="28"/>
                  <w:szCs w:val="28"/>
                </w:rPr>
                <w:t>классификатору</w:t>
              </w:r>
            </w:hyperlink>
            <w:r w:rsidRPr="00B622E5">
              <w:rPr>
                <w:rFonts w:ascii="Times New Roman" w:hAnsi="Times New Roman" w:cs="Times New Roman"/>
                <w:sz w:val="28"/>
                <w:szCs w:val="28"/>
              </w:rPr>
              <w:t xml:space="preserve"> территорий муниципальных образований муниципального образования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6.8. Финансовый орган</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финансовый орган </w:t>
            </w:r>
          </w:p>
          <w:p w:rsidR="001D5968" w:rsidRPr="00B622E5" w:rsidRDefault="001D5968" w:rsidP="00CF3DB0">
            <w:pPr>
              <w:autoSpaceDE w:val="0"/>
              <w:autoSpaceDN w:val="0"/>
              <w:adjustRightInd w:val="0"/>
              <w:spacing w:after="0" w:line="240" w:lineRule="auto"/>
              <w:ind w:firstLine="283"/>
              <w:jc w:val="both"/>
              <w:rPr>
                <w:rFonts w:ascii="Times New Roman" w:hAnsi="Times New Roman"/>
                <w:sz w:val="28"/>
                <w:szCs w:val="28"/>
              </w:rPr>
            </w:pPr>
            <w:r w:rsidRPr="00B622E5">
              <w:rPr>
                <w:rFonts w:ascii="Times New Roman" w:hAnsi="Times New Roman"/>
                <w:sz w:val="28"/>
                <w:szCs w:val="28"/>
                <w:lang w:eastAsia="ru-RU"/>
              </w:rPr>
              <w:t xml:space="preserve">При представлении Сведений о денежном обязательстве в форме электронного документа в информационных системах </w:t>
            </w:r>
            <w:r w:rsidRPr="00B622E5">
              <w:rPr>
                <w:rFonts w:ascii="Times New Roman" w:hAnsi="Times New Roman"/>
                <w:sz w:val="28"/>
                <w:szCs w:val="28"/>
              </w:rPr>
              <w:t>Федерального казначейства</w:t>
            </w:r>
            <w:r w:rsidRPr="00B622E5">
              <w:rPr>
                <w:rFonts w:ascii="Times New Roman" w:hAnsi="Times New Roman"/>
                <w:sz w:val="28"/>
                <w:szCs w:val="28"/>
                <w:lang w:eastAsia="ru-RU"/>
              </w:rPr>
              <w:t xml:space="preserve"> заполняется автоматически.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6.9. Код по ОКПО</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финансового органа по Общероссийскому классификатору предприятий и организаций</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6.10. Территориальный орган Федерального казначейства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органа Федерального казначейства – «Управление Федерального казначейства по ____________________________»</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6.11. Код органа Федерального казначейства (далее - КОФК)</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код Управления Федерального казначейства по ____________________________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6.12. Признак платежа, требующего подтверждения</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признак платежа, требующего подтверждения. По платежам, требующим подтверждения, указывается «Да», если платеж не требует подтверждения, указывается «Нет»</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 Реквизиты документа, подтверждающего возникновение денежного обязательства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7.1. Вид</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документа, являющегося основанием для возникновения денежного обязательства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7.2. Номер</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номер документа, подтверждающего возникновение денежного обязательства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7.3. Дата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документа, подтверждающего возникновение денежного обязательства</w:t>
            </w:r>
          </w:p>
          <w:p w:rsidR="001D5968" w:rsidRPr="00B622E5" w:rsidRDefault="001D5968" w:rsidP="00CF3DB0">
            <w:pPr>
              <w:autoSpaceDE w:val="0"/>
              <w:autoSpaceDN w:val="0"/>
              <w:adjustRightInd w:val="0"/>
              <w:spacing w:after="0" w:line="240" w:lineRule="auto"/>
              <w:ind w:firstLine="283"/>
              <w:jc w:val="both"/>
              <w:rPr>
                <w:rFonts w:ascii="Times New Roman" w:hAnsi="Times New Roman"/>
                <w:sz w:val="28"/>
                <w:szCs w:val="28"/>
              </w:rPr>
            </w:pPr>
            <w:r w:rsidRPr="00B622E5">
              <w:rPr>
                <w:rFonts w:ascii="Times New Roman" w:hAnsi="Times New Roman"/>
                <w:sz w:val="28"/>
                <w:szCs w:val="28"/>
                <w:lang w:eastAsia="ru-RU"/>
              </w:rPr>
              <w:t>В случае постановки на учет денежного обязательства, возникшего на основании документа о приемке выполненной работы (ее результатов, в том числе этапа), оказанной услуги, указывается дата подписания получателем средств местного бюджета такого документа.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7.4. Сумма документа, подтверждающего возникновение денежного обязательства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сумма документа, подтверждающего возникновение денежного обязательства в валюте выплаты</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7.5. Предмет</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товаров (работ, услуг) в соответствии с документом, подтверждающим возникновение денежного обязательства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7.6. Наименование вида средств</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вида средств, за счет которых должна быть произведена кассовая выплата: средства бюджета</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7.7. Код по бюджетной классификации (далее – Код по БК)</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бюджетной классификации расходов местного бюджета в соответствии с предметом документа–основания.</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В случае постановки на учет денежного обязательства, возникшего на основании исполнительного документа или решения налогового органа, указывается код бюджетной классификации расходов местного </w:t>
            </w:r>
            <w:r w:rsidRPr="00B622E5">
              <w:rPr>
                <w:rFonts w:ascii="Times New Roman" w:hAnsi="Times New Roman" w:cs="Times New Roman"/>
                <w:sz w:val="28"/>
                <w:szCs w:val="28"/>
              </w:rPr>
              <w:lastRenderedPageBreak/>
              <w:t>бюджета на основании информации, представленной должником</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7.8. Аналитический код</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при необходимости в дополнение к коду по бюджетной классификации плательщика аналитический код, используемый в целях санкционирования операций с целевыми расходами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7.9. Сумма в рублевом эквиваленте, всего</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сумма денежного обязательства             в валюте Российской Федерации.</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При представлении Сведений о денежном обязательстве для подтверждения кассовой выплаты отчетного финансового года указывается сумма платежа, перечисленного и не подтвержденного в отчетном финансовом году</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7.10. Код валюты</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код валюты, в которой принято денежное обязательство, в соответствии                    с Общероссийским </w:t>
            </w:r>
            <w:hyperlink r:id="rId35" w:history="1">
              <w:r w:rsidRPr="00B622E5">
                <w:rPr>
                  <w:rFonts w:ascii="Times New Roman" w:hAnsi="Times New Roman" w:cs="Times New Roman"/>
                  <w:sz w:val="28"/>
                  <w:szCs w:val="28"/>
                </w:rPr>
                <w:t>классификатором</w:t>
              </w:r>
            </w:hyperlink>
            <w:r w:rsidRPr="00B622E5">
              <w:rPr>
                <w:rFonts w:ascii="Times New Roman" w:hAnsi="Times New Roman" w:cs="Times New Roman"/>
                <w:sz w:val="28"/>
                <w:szCs w:val="28"/>
              </w:rPr>
              <w:t xml:space="preserve"> валют</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7.11. в том числе перечислено средств, требующих подтверждения</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сумма ранее произведенного           в рамках соответствующего бюджетного обязательства платежа, требующего подтверждения, по которому не подтверждена поставка товара (выполнение работ, оказание услуг). Не заполняется в случае, если в кодовой зоне «Признак платежа, требующего подтверждения» указано «Да»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7.12. Срок исполнения</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планируемый срок осуществления кассовой выплаты по денежному обязательству (при наличии)</w:t>
            </w:r>
          </w:p>
        </w:tc>
      </w:tr>
    </w:tbl>
    <w:p w:rsidR="001D5968" w:rsidRPr="00B622E5" w:rsidRDefault="001D5968" w:rsidP="001D5968">
      <w:pPr>
        <w:pStyle w:val="ConsPlusNormal"/>
        <w:jc w:val="right"/>
        <w:rPr>
          <w:rFonts w:ascii="Times New Roman" w:hAnsi="Times New Roman" w:cs="Times New Roman"/>
          <w:sz w:val="28"/>
          <w:szCs w:val="28"/>
        </w:rPr>
        <w:sectPr w:rsidR="001D5968" w:rsidRPr="00B622E5" w:rsidSect="00CF3DB0">
          <w:pgSz w:w="11906" w:h="16838"/>
          <w:pgMar w:top="1134" w:right="851" w:bottom="1134" w:left="1701" w:header="227" w:footer="708" w:gutter="0"/>
          <w:pgNumType w:start="1"/>
          <w:cols w:space="708"/>
          <w:titlePg/>
          <w:docGrid w:linePitch="360"/>
        </w:sectPr>
      </w:pP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lastRenderedPageBreak/>
        <w:t xml:space="preserve">ПРИЛОЖЕНИЕ № 3 </w:t>
      </w: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t>к Порядку учета бюджетных и денежных обязательств получателей средств местного бюджета</w:t>
      </w:r>
    </w:p>
    <w:p w:rsidR="001D5968" w:rsidRPr="00B622E5" w:rsidRDefault="001D5968" w:rsidP="001D5968">
      <w:pPr>
        <w:pStyle w:val="ConsPlusNormal"/>
        <w:ind w:left="3969"/>
        <w:jc w:val="center"/>
        <w:rPr>
          <w:rFonts w:ascii="Times New Roman" w:hAnsi="Times New Roman" w:cs="Times New Roman"/>
          <w:sz w:val="28"/>
          <w:szCs w:val="28"/>
        </w:rPr>
      </w:pPr>
      <w:r w:rsidRPr="00B622E5">
        <w:rPr>
          <w:rFonts w:ascii="Times New Roman" w:hAnsi="Times New Roman" w:cs="Times New Roman"/>
          <w:sz w:val="28"/>
          <w:szCs w:val="28"/>
        </w:rPr>
        <w:t>Уполномоченным органом</w:t>
      </w:r>
      <w:r w:rsidRPr="00B622E5" w:rsidDel="0006334D">
        <w:rPr>
          <w:rFonts w:ascii="Times New Roman" w:hAnsi="Times New Roman" w:cs="Times New Roman"/>
          <w:sz w:val="28"/>
          <w:szCs w:val="28"/>
        </w:rPr>
        <w:t xml:space="preserve"> </w:t>
      </w:r>
    </w:p>
    <w:p w:rsidR="001D5968" w:rsidRPr="00B622E5" w:rsidRDefault="001D5968" w:rsidP="001D5968">
      <w:pPr>
        <w:pStyle w:val="ConsPlusNormal"/>
        <w:jc w:val="center"/>
        <w:rPr>
          <w:rFonts w:ascii="Times New Roman" w:hAnsi="Times New Roman" w:cs="Times New Roman"/>
          <w:sz w:val="28"/>
          <w:szCs w:val="28"/>
        </w:rPr>
      </w:pP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Перечень</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документов, на основании которых возникают бюджетные</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обязательства получателей средств местного бюджета,</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и документов, подтверждающих возникновение денежных</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обязательств получателей средств местного бюджета</w:t>
      </w:r>
    </w:p>
    <w:p w:rsidR="001D5968" w:rsidRPr="00B622E5" w:rsidRDefault="001D5968" w:rsidP="001D5968">
      <w:pPr>
        <w:pStyle w:val="ConsPlusTitle"/>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250"/>
        <w:gridCol w:w="4317"/>
      </w:tblGrid>
      <w:tr w:rsidR="001D5968" w:rsidRPr="00B622E5" w:rsidTr="00CF3DB0">
        <w:tc>
          <w:tcPr>
            <w:tcW w:w="567"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N п/п</w:t>
            </w:r>
          </w:p>
        </w:tc>
        <w:tc>
          <w:tcPr>
            <w:tcW w:w="4250"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Документ, на основании которого возникает бюджетное обязательство получателя средств местного бюджета</w:t>
            </w:r>
          </w:p>
        </w:tc>
        <w:tc>
          <w:tcPr>
            <w:tcW w:w="4317"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Документ, подтверждающий возникновение денежного обязательства получателя средств местного бюджета</w:t>
            </w:r>
          </w:p>
        </w:tc>
      </w:tr>
      <w:tr w:rsidR="001D5968" w:rsidRPr="00B622E5" w:rsidTr="00CF3DB0">
        <w:tc>
          <w:tcPr>
            <w:tcW w:w="567"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1</w:t>
            </w:r>
          </w:p>
        </w:tc>
        <w:tc>
          <w:tcPr>
            <w:tcW w:w="4250"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2</w:t>
            </w:r>
          </w:p>
        </w:tc>
        <w:tc>
          <w:tcPr>
            <w:tcW w:w="4317"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3</w:t>
            </w:r>
          </w:p>
        </w:tc>
      </w:tr>
      <w:tr w:rsidR="001D5968" w:rsidRPr="00B622E5" w:rsidTr="00CF3DB0">
        <w:trPr>
          <w:trHeight w:val="611"/>
        </w:trPr>
        <w:tc>
          <w:tcPr>
            <w:tcW w:w="56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w:t>
            </w:r>
          </w:p>
        </w:tc>
        <w:tc>
          <w:tcPr>
            <w:tcW w:w="4250" w:type="dxa"/>
          </w:tcPr>
          <w:p w:rsidR="001D5968" w:rsidRPr="00B622E5" w:rsidRDefault="001D5968" w:rsidP="00CF3DB0">
            <w:pPr>
              <w:autoSpaceDE w:val="0"/>
              <w:autoSpaceDN w:val="0"/>
              <w:adjustRightInd w:val="0"/>
              <w:spacing w:after="0" w:line="240" w:lineRule="auto"/>
              <w:jc w:val="both"/>
              <w:rPr>
                <w:rFonts w:ascii="Times New Roman" w:hAnsi="Times New Roman"/>
                <w:sz w:val="28"/>
                <w:szCs w:val="28"/>
              </w:rPr>
            </w:pPr>
            <w:r w:rsidRPr="00B622E5">
              <w:rPr>
                <w:rFonts w:ascii="Times New Roman" w:hAnsi="Times New Roman"/>
                <w:sz w:val="28"/>
                <w:szCs w:val="28"/>
              </w:rPr>
              <w:t>Извещение об осуществлении закупки</w:t>
            </w:r>
          </w:p>
          <w:p w:rsidR="001D5968" w:rsidRPr="00B622E5" w:rsidRDefault="001D5968" w:rsidP="00CF3DB0">
            <w:pPr>
              <w:pStyle w:val="ConsPlusNormal"/>
              <w:jc w:val="both"/>
              <w:rPr>
                <w:rFonts w:ascii="Times New Roman" w:hAnsi="Times New Roman" w:cs="Times New Roman"/>
                <w:sz w:val="28"/>
                <w:szCs w:val="28"/>
              </w:rPr>
            </w:pPr>
          </w:p>
        </w:tc>
        <w:tc>
          <w:tcPr>
            <w:tcW w:w="4317" w:type="dxa"/>
          </w:tcPr>
          <w:p w:rsidR="001D5968" w:rsidRPr="00B622E5" w:rsidRDefault="001D5968" w:rsidP="00CF3DB0">
            <w:pPr>
              <w:autoSpaceDE w:val="0"/>
              <w:autoSpaceDN w:val="0"/>
              <w:adjustRightInd w:val="0"/>
              <w:spacing w:after="0" w:line="240" w:lineRule="auto"/>
              <w:jc w:val="both"/>
              <w:rPr>
                <w:rFonts w:ascii="Times New Roman" w:hAnsi="Times New Roman"/>
                <w:sz w:val="28"/>
                <w:szCs w:val="28"/>
              </w:rPr>
            </w:pPr>
            <w:r w:rsidRPr="00B622E5">
              <w:rPr>
                <w:rFonts w:ascii="Times New Roman" w:hAnsi="Times New Roman"/>
                <w:sz w:val="28"/>
                <w:szCs w:val="28"/>
              </w:rPr>
              <w:t>Формирование денежного обязательства не предусматривается</w:t>
            </w:r>
          </w:p>
        </w:tc>
      </w:tr>
      <w:tr w:rsidR="001D5968" w:rsidRPr="00B622E5" w:rsidTr="00CF3DB0">
        <w:tc>
          <w:tcPr>
            <w:tcW w:w="56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2</w:t>
            </w:r>
          </w:p>
        </w:tc>
        <w:tc>
          <w:tcPr>
            <w:tcW w:w="4250"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eastAsia="Calibri" w:hAnsi="Times New Roman" w:cs="Times New Roman"/>
                <w:sz w:val="28"/>
                <w:szCs w:val="28"/>
                <w:lang w:eastAsia="en-US"/>
              </w:rPr>
              <w:t>Приглашение принять участие в определении поставщика (подрядчика, исполнителя)</w:t>
            </w: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eastAsia="Calibri" w:hAnsi="Times New Roman" w:cs="Times New Roman"/>
                <w:sz w:val="28"/>
                <w:szCs w:val="28"/>
                <w:lang w:eastAsia="en-US"/>
              </w:rPr>
              <w:t>Формирование денежного обязательства не предусматривается</w:t>
            </w:r>
          </w:p>
        </w:tc>
      </w:tr>
      <w:tr w:rsidR="001D5968" w:rsidRPr="00B622E5" w:rsidTr="00CF3DB0">
        <w:tc>
          <w:tcPr>
            <w:tcW w:w="567" w:type="dxa"/>
            <w:vMerge w:val="restart"/>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3.</w:t>
            </w:r>
          </w:p>
        </w:tc>
        <w:tc>
          <w:tcPr>
            <w:tcW w:w="4250" w:type="dxa"/>
            <w:vMerge w:val="restart"/>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Муниципальный контракт (договор) на поставку товаров, выполнение работ, оказание услуг для обеспечения государственных нужд, сведения о котором подлежат включению в реестр контрактов</w:t>
            </w:r>
          </w:p>
        </w:tc>
        <w:tc>
          <w:tcPr>
            <w:tcW w:w="4317" w:type="dxa"/>
          </w:tcPr>
          <w:p w:rsidR="001D5968" w:rsidRPr="00B622E5" w:rsidRDefault="001D5968" w:rsidP="00CF3DB0">
            <w:pPr>
              <w:autoSpaceDE w:val="0"/>
              <w:autoSpaceDN w:val="0"/>
              <w:adjustRightInd w:val="0"/>
              <w:spacing w:after="0" w:line="240" w:lineRule="auto"/>
              <w:rPr>
                <w:rFonts w:ascii="Times New Roman" w:hAnsi="Times New Roman"/>
                <w:sz w:val="28"/>
                <w:szCs w:val="28"/>
              </w:rPr>
            </w:pPr>
            <w:r w:rsidRPr="00B622E5">
              <w:rPr>
                <w:rFonts w:ascii="Times New Roman" w:hAnsi="Times New Roman"/>
                <w:sz w:val="28"/>
                <w:szCs w:val="28"/>
                <w:lang w:eastAsia="ru-RU"/>
              </w:rPr>
              <w:t>Муниципальный контракт (в случае осуществления авансовых платежей в соответствии с условиями муниципального контракта, внесение арендной платы по муниципальному контракту, если условиями такого муниципального контракта (договора) не предусмотрено предоставление документов для оплаты денежных обязательств при осуществлении авансовых платежей (внесении арендной платы)</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autoSpaceDE w:val="0"/>
              <w:autoSpaceDN w:val="0"/>
              <w:adjustRightInd w:val="0"/>
              <w:spacing w:after="0" w:line="240" w:lineRule="auto"/>
              <w:rPr>
                <w:rFonts w:ascii="Times New Roman" w:hAnsi="Times New Roman"/>
                <w:sz w:val="28"/>
                <w:szCs w:val="28"/>
              </w:rPr>
            </w:pPr>
            <w:r w:rsidRPr="00B622E5">
              <w:rPr>
                <w:rFonts w:ascii="Times New Roman" w:hAnsi="Times New Roman"/>
                <w:sz w:val="28"/>
                <w:szCs w:val="28"/>
                <w:lang w:eastAsia="ru-RU"/>
              </w:rPr>
              <w:t>Документ о приемке поставленных товаров, выполненных работ (их результатов, в том числе этапов), оказанных услуг</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Счет </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Счет–фактура</w:t>
            </w:r>
            <w:r w:rsidRPr="00B622E5" w:rsidDel="008611FF">
              <w:rPr>
                <w:rFonts w:ascii="Times New Roman" w:hAnsi="Times New Roman" w:cs="Times New Roman"/>
                <w:sz w:val="28"/>
                <w:szCs w:val="28"/>
              </w:rPr>
              <w:t xml:space="preserve"> </w:t>
            </w:r>
          </w:p>
        </w:tc>
      </w:tr>
      <w:tr w:rsidR="001D5968" w:rsidRPr="00B622E5" w:rsidTr="00CF3DB0">
        <w:trPr>
          <w:trHeight w:val="2722"/>
        </w:trPr>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Иной документ, подтверждающий возникновение денежного обязательства получателя средств местного бюджета (далее – 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муниципального контракта</w:t>
            </w:r>
          </w:p>
        </w:tc>
      </w:tr>
      <w:tr w:rsidR="001D5968" w:rsidRPr="00B622E5" w:rsidTr="00CF3DB0">
        <w:tc>
          <w:tcPr>
            <w:tcW w:w="567" w:type="dxa"/>
            <w:vMerge w:val="restart"/>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4.</w:t>
            </w:r>
          </w:p>
        </w:tc>
        <w:tc>
          <w:tcPr>
            <w:tcW w:w="4250" w:type="dxa"/>
            <w:vMerge w:val="restart"/>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Муниципальный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государственных нужд, и за исключением договоров, указанных в 8 пункте настоящего перечня</w:t>
            </w: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Акт выполненных работ</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Акт об оказании услуг</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Акт приема-передачи</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Договор (в случае осуществления авансовых платежей в соответствии с условиями договора, внесения арендной платы по договору)</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Справка–расчет или иной документ, являющийся основанием для оплаты неустойки</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Счет</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Счет-фактура</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Товарная накладная (унифицированная форма № ТОРГ–12) (ф. 0330212)</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Универсальный передаточный документ</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Чек</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w:t>
            </w:r>
            <w:r w:rsidRPr="00B622E5">
              <w:rPr>
                <w:rFonts w:ascii="Times New Roman" w:hAnsi="Times New Roman" w:cs="Times New Roman"/>
                <w:sz w:val="28"/>
                <w:szCs w:val="28"/>
              </w:rPr>
              <w:lastRenderedPageBreak/>
              <w:t>местного бюджета, возникшему на основании договора</w:t>
            </w:r>
          </w:p>
        </w:tc>
      </w:tr>
      <w:tr w:rsidR="001D5968" w:rsidRPr="00B622E5" w:rsidTr="00CF3DB0">
        <w:tc>
          <w:tcPr>
            <w:tcW w:w="567" w:type="dxa"/>
            <w:vMerge w:val="restart"/>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5.</w:t>
            </w:r>
          </w:p>
        </w:tc>
        <w:tc>
          <w:tcPr>
            <w:tcW w:w="4250" w:type="dxa"/>
            <w:vMerge w:val="restart"/>
          </w:tcPr>
          <w:p w:rsidR="001D5968" w:rsidRPr="00B622E5" w:rsidRDefault="001D5968" w:rsidP="00CF3DB0">
            <w:pPr>
              <w:autoSpaceDE w:val="0"/>
              <w:autoSpaceDN w:val="0"/>
              <w:adjustRightInd w:val="0"/>
              <w:spacing w:after="0" w:line="240" w:lineRule="auto"/>
              <w:jc w:val="both"/>
              <w:rPr>
                <w:rFonts w:ascii="Times New Roman" w:hAnsi="Times New Roman"/>
                <w:sz w:val="28"/>
                <w:szCs w:val="28"/>
              </w:rPr>
            </w:pPr>
            <w:r w:rsidRPr="00B622E5">
              <w:rPr>
                <w:rFonts w:ascii="Times New Roman" w:hAnsi="Times New Roman"/>
                <w:sz w:val="28"/>
                <w:szCs w:val="28"/>
              </w:rPr>
              <w:t xml:space="preserve">Договор (соглашение) о предоставлении субсидии муниципальному бюджетному или автономному учреждению, юридическому лицу </w:t>
            </w: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График перечисления субсидии, предусмотренный договором (соглашением) о предоставлении субсидии муниципальному бюджетному, автономному учреждению юридическому лицу</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Предварительный отчет о выполнении муниципального задания (ф. 0506501)</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договора (соглашения) о предоставлении субсидии государственному бюджетному или автономному учреждению </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В случае предоставления субсидии юридическому лицу на возмещение фактически произведенных расходов (недополученных доходов):</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 </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 </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заявка на перечисление субсидии юридическому лицу по форме, установленной в соответствии                      с порядком (правилами) предо</w:t>
            </w:r>
            <w:r w:rsidRPr="00B622E5">
              <w:rPr>
                <w:rFonts w:ascii="Times New Roman" w:hAnsi="Times New Roman" w:cs="Times New Roman"/>
                <w:sz w:val="28"/>
                <w:szCs w:val="28"/>
              </w:rPr>
              <w:lastRenderedPageBreak/>
              <w:t>ставления указанной субсидии (далее – Заявка на перечисление субсидии юридическому лицу) (при наличии)</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договора (соглашения) о предоставлении субсидии и бюджетных инвестиций юридическому лицу</w:t>
            </w:r>
          </w:p>
        </w:tc>
      </w:tr>
      <w:tr w:rsidR="001D5968" w:rsidRPr="00B622E5" w:rsidTr="00CF3DB0">
        <w:trPr>
          <w:trHeight w:val="615"/>
        </w:trPr>
        <w:tc>
          <w:tcPr>
            <w:tcW w:w="567" w:type="dxa"/>
            <w:vMerge w:val="restart"/>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5.1.</w:t>
            </w:r>
          </w:p>
        </w:tc>
        <w:tc>
          <w:tcPr>
            <w:tcW w:w="4250" w:type="dxa"/>
            <w:vMerge w:val="restart"/>
          </w:tcPr>
          <w:p w:rsidR="001D5968" w:rsidRPr="00B622E5" w:rsidRDefault="001D5968" w:rsidP="00CF3DB0">
            <w:pPr>
              <w:pStyle w:val="ConsPlusNormal"/>
              <w:jc w:val="both"/>
              <w:rPr>
                <w:rFonts w:ascii="Times New Roman" w:hAnsi="Times New Roman"/>
                <w:sz w:val="28"/>
                <w:szCs w:val="28"/>
              </w:rPr>
            </w:pPr>
            <w:r w:rsidRPr="00B622E5">
              <w:rPr>
                <w:rFonts w:ascii="Times New Roman" w:hAnsi="Times New Roman"/>
                <w:sz w:val="28"/>
                <w:szCs w:val="28"/>
              </w:rPr>
              <w:t>Соглашения о предоставлении межбюджетного трансферта (иного межбюджетного трансферта) сведения о котором подлежат или не подлежат включению в реестр соглашений (договоров) о предоставлении межбюджетных трансфертов;</w:t>
            </w:r>
          </w:p>
          <w:p w:rsidR="001D5968" w:rsidRPr="00B622E5" w:rsidRDefault="001D5968" w:rsidP="00CF3DB0">
            <w:pPr>
              <w:pStyle w:val="ConsPlusNormal"/>
              <w:jc w:val="both"/>
              <w:rPr>
                <w:rFonts w:ascii="Times New Roman" w:hAnsi="Times New Roman" w:cs="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График перечисления межбюджетного трансферта, предусмотренный соглашением о предоставлении межбюджетного трансферта</w:t>
            </w:r>
          </w:p>
        </w:tc>
      </w:tr>
      <w:tr w:rsidR="001D5968" w:rsidRPr="00B622E5" w:rsidTr="00CF3DB0">
        <w:trPr>
          <w:trHeight w:val="613"/>
        </w:trPr>
        <w:tc>
          <w:tcPr>
            <w:tcW w:w="567" w:type="dxa"/>
            <w:vMerge/>
          </w:tcPr>
          <w:p w:rsidR="001D5968" w:rsidRPr="00B622E5" w:rsidRDefault="001D5968" w:rsidP="00CF3DB0">
            <w:pPr>
              <w:pStyle w:val="ConsPlusNormal"/>
              <w:jc w:val="both"/>
              <w:rPr>
                <w:rFonts w:ascii="Times New Roman" w:hAnsi="Times New Roman" w:cs="Times New Roman"/>
                <w:sz w:val="28"/>
                <w:szCs w:val="28"/>
              </w:rPr>
            </w:pPr>
          </w:p>
        </w:tc>
        <w:tc>
          <w:tcPr>
            <w:tcW w:w="4250" w:type="dxa"/>
            <w:vMerge/>
          </w:tcPr>
          <w:p w:rsidR="001D5968" w:rsidRPr="00B622E5" w:rsidRDefault="001D5968" w:rsidP="00CF3DB0">
            <w:pPr>
              <w:pStyle w:val="ConsPlusNormal"/>
              <w:jc w:val="both"/>
              <w:rPr>
                <w:rFonts w:ascii="Times New Roman" w:hAnsi="Times New Roman"/>
                <w:sz w:val="28"/>
                <w:szCs w:val="28"/>
              </w:rPr>
            </w:pPr>
          </w:p>
        </w:tc>
        <w:tc>
          <w:tcPr>
            <w:tcW w:w="4317" w:type="dxa"/>
          </w:tcPr>
          <w:p w:rsidR="001D5968" w:rsidRPr="00B622E5" w:rsidRDefault="001D5968" w:rsidP="00006F1F">
            <w:pPr>
              <w:autoSpaceDE w:val="0"/>
              <w:autoSpaceDN w:val="0"/>
              <w:adjustRightInd w:val="0"/>
              <w:spacing w:after="0" w:line="240" w:lineRule="auto"/>
              <w:jc w:val="both"/>
              <w:rPr>
                <w:rFonts w:ascii="Times New Roman" w:hAnsi="Times New Roman"/>
                <w:sz w:val="28"/>
                <w:szCs w:val="28"/>
              </w:rPr>
            </w:pPr>
            <w:r w:rsidRPr="00B622E5">
              <w:rPr>
                <w:rFonts w:ascii="Times New Roman" w:hAnsi="Times New Roman"/>
                <w:sz w:val="28"/>
                <w:szCs w:val="28"/>
                <w:lang w:eastAsia="ru-RU"/>
              </w:rPr>
              <w:t>Распоряжение о перечислении межбюджетного трансферта, и (или) документ, подтверждающий возникновение денежных обязательств получателя средств местного бюджета, источником финансового обеспечения которых являются межбюджетные трансферты</w:t>
            </w:r>
          </w:p>
        </w:tc>
      </w:tr>
      <w:tr w:rsidR="001D5968" w:rsidRPr="00B622E5" w:rsidTr="00CF3DB0">
        <w:trPr>
          <w:trHeight w:val="613"/>
        </w:trPr>
        <w:tc>
          <w:tcPr>
            <w:tcW w:w="567" w:type="dxa"/>
            <w:vMerge/>
          </w:tcPr>
          <w:p w:rsidR="001D5968" w:rsidRPr="00B622E5" w:rsidRDefault="001D5968" w:rsidP="00CF3DB0">
            <w:pPr>
              <w:pStyle w:val="ConsPlusNormal"/>
              <w:jc w:val="both"/>
              <w:rPr>
                <w:rFonts w:ascii="Times New Roman" w:hAnsi="Times New Roman" w:cs="Times New Roman"/>
                <w:sz w:val="28"/>
                <w:szCs w:val="28"/>
              </w:rPr>
            </w:pPr>
          </w:p>
        </w:tc>
        <w:tc>
          <w:tcPr>
            <w:tcW w:w="4250" w:type="dxa"/>
            <w:vMerge/>
          </w:tcPr>
          <w:p w:rsidR="001D5968" w:rsidRPr="00B622E5" w:rsidRDefault="001D5968" w:rsidP="00CF3DB0">
            <w:pPr>
              <w:pStyle w:val="ConsPlusNormal"/>
              <w:jc w:val="both"/>
              <w:rPr>
                <w:rFonts w:ascii="Times New Roman" w:hAnsi="Times New Roman"/>
                <w:sz w:val="28"/>
                <w:szCs w:val="28"/>
              </w:rPr>
            </w:pPr>
          </w:p>
        </w:tc>
        <w:tc>
          <w:tcPr>
            <w:tcW w:w="4317" w:type="dxa"/>
          </w:tcPr>
          <w:p w:rsidR="001D5968" w:rsidRPr="00B622E5" w:rsidRDefault="001D5968" w:rsidP="00CF3DB0">
            <w:pPr>
              <w:autoSpaceDE w:val="0"/>
              <w:autoSpaceDN w:val="0"/>
              <w:adjustRightInd w:val="0"/>
              <w:spacing w:after="0" w:line="240" w:lineRule="auto"/>
              <w:jc w:val="both"/>
              <w:rPr>
                <w:rFonts w:ascii="Times New Roman" w:hAnsi="Times New Roman"/>
                <w:sz w:val="28"/>
                <w:szCs w:val="28"/>
              </w:rPr>
            </w:pPr>
            <w:r w:rsidRPr="00B622E5">
              <w:rPr>
                <w:rFonts w:ascii="Times New Roman" w:hAnsi="Times New Roman"/>
                <w:sz w:val="28"/>
                <w:szCs w:val="28"/>
                <w:lang w:eastAsia="ru-RU"/>
              </w:rPr>
              <w:t>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соглашения о предоставлении межбюджетного трансферта</w:t>
            </w:r>
          </w:p>
        </w:tc>
      </w:tr>
      <w:tr w:rsidR="001D5968" w:rsidRPr="00B622E5" w:rsidTr="00CF3DB0">
        <w:trPr>
          <w:trHeight w:val="576"/>
        </w:trPr>
        <w:tc>
          <w:tcPr>
            <w:tcW w:w="567" w:type="dxa"/>
            <w:vMerge w:val="restart"/>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5.2</w:t>
            </w:r>
          </w:p>
        </w:tc>
        <w:tc>
          <w:tcPr>
            <w:tcW w:w="4250" w:type="dxa"/>
            <w:vMerge w:val="restart"/>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Муниципальный правовой акт местной администрации или акт уполномоченных ею органов местного самоуправления о предоставлении субсидий из местного бюджета </w:t>
            </w:r>
          </w:p>
        </w:tc>
        <w:tc>
          <w:tcPr>
            <w:tcW w:w="4317" w:type="dxa"/>
          </w:tcPr>
          <w:p w:rsidR="001D5968" w:rsidRPr="00B622E5" w:rsidRDefault="001D5968" w:rsidP="00006F1F">
            <w:pPr>
              <w:autoSpaceDE w:val="0"/>
              <w:autoSpaceDN w:val="0"/>
              <w:adjustRightInd w:val="0"/>
              <w:spacing w:after="0" w:line="240" w:lineRule="auto"/>
              <w:jc w:val="both"/>
              <w:rPr>
                <w:rFonts w:ascii="Times New Roman" w:hAnsi="Times New Roman"/>
                <w:sz w:val="28"/>
                <w:szCs w:val="28"/>
              </w:rPr>
            </w:pPr>
            <w:r w:rsidRPr="00B622E5">
              <w:rPr>
                <w:rFonts w:ascii="Times New Roman" w:hAnsi="Times New Roman"/>
                <w:sz w:val="28"/>
                <w:szCs w:val="28"/>
                <w:lang w:eastAsia="ru-RU"/>
              </w:rPr>
              <w:t xml:space="preserve">Распоряжение о перечислении межбюджетного трансферта </w:t>
            </w:r>
          </w:p>
        </w:tc>
      </w:tr>
      <w:tr w:rsidR="001D5968" w:rsidRPr="00B622E5" w:rsidTr="00CF3DB0">
        <w:trPr>
          <w:trHeight w:val="576"/>
        </w:trPr>
        <w:tc>
          <w:tcPr>
            <w:tcW w:w="567" w:type="dxa"/>
            <w:vMerge/>
          </w:tcPr>
          <w:p w:rsidR="001D5968" w:rsidRPr="00B622E5" w:rsidRDefault="001D5968" w:rsidP="00CF3DB0">
            <w:pPr>
              <w:pStyle w:val="ConsPlusNormal"/>
              <w:jc w:val="both"/>
              <w:rPr>
                <w:rFonts w:ascii="Times New Roman" w:hAnsi="Times New Roman" w:cs="Times New Roman"/>
                <w:sz w:val="28"/>
                <w:szCs w:val="28"/>
              </w:rPr>
            </w:pPr>
          </w:p>
        </w:tc>
        <w:tc>
          <w:tcPr>
            <w:tcW w:w="4250" w:type="dxa"/>
            <w:vMerge/>
          </w:tcPr>
          <w:p w:rsidR="001D5968" w:rsidRPr="00B622E5" w:rsidRDefault="001D5968" w:rsidP="00CF3DB0">
            <w:pPr>
              <w:pStyle w:val="ConsPlusNormal"/>
              <w:jc w:val="both"/>
              <w:rPr>
                <w:rFonts w:ascii="Times New Roman" w:hAnsi="Times New Roman" w:cs="Times New Roman"/>
                <w:sz w:val="28"/>
                <w:szCs w:val="28"/>
              </w:rPr>
            </w:pPr>
          </w:p>
        </w:tc>
        <w:tc>
          <w:tcPr>
            <w:tcW w:w="4317" w:type="dxa"/>
          </w:tcPr>
          <w:p w:rsidR="001D5968" w:rsidRPr="00B622E5" w:rsidRDefault="001D5968" w:rsidP="00CF3DB0">
            <w:pPr>
              <w:autoSpaceDE w:val="0"/>
              <w:autoSpaceDN w:val="0"/>
              <w:adjustRightInd w:val="0"/>
              <w:spacing w:after="0" w:line="240" w:lineRule="auto"/>
              <w:jc w:val="both"/>
              <w:rPr>
                <w:rFonts w:ascii="Times New Roman" w:hAnsi="Times New Roman"/>
                <w:sz w:val="28"/>
                <w:szCs w:val="28"/>
                <w:lang w:eastAsia="ru-RU"/>
              </w:rPr>
            </w:pPr>
            <w:r w:rsidRPr="00B622E5">
              <w:rPr>
                <w:rFonts w:ascii="Times New Roman" w:hAnsi="Times New Roman"/>
                <w:sz w:val="28"/>
                <w:szCs w:val="28"/>
                <w:lang w:eastAsia="ru-RU"/>
              </w:rPr>
              <w:t xml:space="preserve">Иной документ, подтверждающий возникновение денежного обязательства по бюджетному обязательству получателя средств </w:t>
            </w:r>
            <w:r w:rsidRPr="00B622E5">
              <w:rPr>
                <w:rFonts w:ascii="Times New Roman" w:hAnsi="Times New Roman"/>
                <w:sz w:val="28"/>
                <w:szCs w:val="28"/>
                <w:lang w:eastAsia="ru-RU"/>
              </w:rPr>
              <w:lastRenderedPageBreak/>
              <w:t>местного бюджета, возникшему на основании муниципального правового акта о предоставлении межбюджетного трансферта, имеющего целевое назначение</w:t>
            </w:r>
          </w:p>
        </w:tc>
      </w:tr>
      <w:tr w:rsidR="001D5968" w:rsidRPr="00B622E5" w:rsidTr="00CF3DB0">
        <w:tc>
          <w:tcPr>
            <w:tcW w:w="567" w:type="dxa"/>
            <w:vMerge w:val="restart"/>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6.</w:t>
            </w:r>
          </w:p>
        </w:tc>
        <w:tc>
          <w:tcPr>
            <w:tcW w:w="4250" w:type="dxa"/>
            <w:vMerge w:val="restart"/>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Исполнительный документ (исполнительный лист, судебный приказ) (далее – исполнительный документ)</w:t>
            </w: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Бухгалтерская справка (ф. 0504833)</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График выплат по исполнительному документу, предусматривающему выплаты периодического характера</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Исполнительный документ</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Справка-расчет</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исполнительного документа</w:t>
            </w:r>
          </w:p>
        </w:tc>
      </w:tr>
      <w:tr w:rsidR="001D5968" w:rsidRPr="00B622E5" w:rsidTr="00CF3DB0">
        <w:tc>
          <w:tcPr>
            <w:tcW w:w="567" w:type="dxa"/>
            <w:vMerge w:val="restart"/>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w:t>
            </w:r>
          </w:p>
        </w:tc>
        <w:tc>
          <w:tcPr>
            <w:tcW w:w="4250" w:type="dxa"/>
            <w:vMerge w:val="restart"/>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Решение налогового органа о взыскании налога, сбора, пеней и штрафов (далее – решение налогового органа)</w:t>
            </w: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Бухгалтерская справка (ф. 0504833)</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Решение налогового органа</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Справка–расчет</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Иной документ, подтверждающий возникновение денежного обязательства по бюджетному обязательству получателя средств местного бюджета, возникшему на основании решения налогового органа</w:t>
            </w:r>
          </w:p>
        </w:tc>
      </w:tr>
      <w:tr w:rsidR="001D5968" w:rsidRPr="00B622E5" w:rsidTr="00CF3DB0">
        <w:tc>
          <w:tcPr>
            <w:tcW w:w="567" w:type="dxa"/>
            <w:vMerge w:val="restart"/>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w:t>
            </w:r>
          </w:p>
        </w:tc>
        <w:tc>
          <w:tcPr>
            <w:tcW w:w="4250" w:type="dxa"/>
            <w:vMerge w:val="restart"/>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Документ, не определенный </w:t>
            </w:r>
            <w:hyperlink w:anchor="P512" w:history="1">
              <w:r w:rsidRPr="00B622E5">
                <w:rPr>
                  <w:rFonts w:ascii="Times New Roman" w:hAnsi="Times New Roman" w:cs="Times New Roman"/>
                  <w:sz w:val="28"/>
                  <w:szCs w:val="28"/>
                </w:rPr>
                <w:t xml:space="preserve">пунктами </w:t>
              </w:r>
            </w:hyperlink>
            <w:r w:rsidRPr="00B622E5">
              <w:rPr>
                <w:rFonts w:ascii="Times New Roman" w:hAnsi="Times New Roman" w:cs="Times New Roman"/>
                <w:sz w:val="28"/>
                <w:szCs w:val="28"/>
              </w:rPr>
              <w:t xml:space="preserve">3 – 7 настоящего перечня, в соответствии с которым возникает бюджетное обязательство получателя средств местного </w:t>
            </w:r>
            <w:r w:rsidRPr="00B622E5">
              <w:rPr>
                <w:rFonts w:ascii="Times New Roman" w:hAnsi="Times New Roman" w:cs="Times New Roman"/>
                <w:sz w:val="28"/>
                <w:szCs w:val="28"/>
              </w:rPr>
              <w:lastRenderedPageBreak/>
              <w:t>бюджета:</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закон, иной нормативный правовой акт, в соответствии, с которыми, возникают публичные нормативные обязательства (публичные обязательства), обязательства по уплате взносов, безвозмездных перечислений субъектам международного права, обязательства, а также обязательства по уплате платежей в бюджет (не требующие заключения договора);</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договор, расчет по которому осуществляется наличными деньгами, если получателем средств местного бюджета в Уполномоченный орган не направлены информация и документы по указанному договору для их включения в реестр контрактов;</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 договор на оказание услуг, выполнение работ, заключенный получателем средств местного бюджета с физическим лицом, не являющимся индивидуальным предпринимателем </w:t>
            </w:r>
            <w:r w:rsidRPr="00B622E5">
              <w:rPr>
                <w:rFonts w:ascii="Times New Roman" w:hAnsi="Times New Roman" w:cs="Times New Roman"/>
                <w:sz w:val="28"/>
                <w:szCs w:val="28"/>
              </w:rPr>
              <w:br/>
              <w:t>(договора ГПХ и ГПД);</w:t>
            </w:r>
          </w:p>
          <w:p w:rsidR="001D5968" w:rsidRPr="00B622E5" w:rsidRDefault="001D5968" w:rsidP="00CF3DB0">
            <w:pPr>
              <w:spacing w:after="0" w:line="240" w:lineRule="auto"/>
              <w:jc w:val="both"/>
              <w:rPr>
                <w:rFonts w:ascii="Times New Roman" w:hAnsi="Times New Roman"/>
                <w:sz w:val="28"/>
                <w:szCs w:val="28"/>
              </w:rPr>
            </w:pPr>
            <w:r w:rsidRPr="00B622E5">
              <w:rPr>
                <w:rFonts w:ascii="Times New Roman" w:hAnsi="Times New Roman"/>
                <w:sz w:val="28"/>
                <w:szCs w:val="28"/>
              </w:rPr>
              <w:t>– акт сверки взаимных расчетов;</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решение суда о расторжении муниципального контракта (договора);</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уведомление об одностороннем отказе от исполнения муниципального контракта по истечении 30 дней со дня его размещения государственным заказчиком в реестре контрактов;</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–нормативный правовой акт или приказ об утверждении штатного расписания с расчетом годового фонда оплаты труда;</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договора в соответствии, с ко</w:t>
            </w:r>
            <w:r w:rsidRPr="00B622E5">
              <w:rPr>
                <w:rFonts w:ascii="Times New Roman" w:hAnsi="Times New Roman" w:cs="Times New Roman"/>
                <w:sz w:val="28"/>
                <w:szCs w:val="28"/>
              </w:rPr>
              <w:lastRenderedPageBreak/>
              <w:t>торыми, оплачиваются расходы банка и учреждения почтовой связи по доставке пособий, компенсаций и иных социальных выплат гражданам;</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генеральные условия (условия), эмиссия и обращения государственных ценных бумаг Российской Федерации;</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договор или иной документ на оказание мер социальной поддержки граждан (носящий заявительный характер), возникший на основании нормативно правового акта;</w:t>
            </w:r>
          </w:p>
          <w:p w:rsidR="001D5968" w:rsidRPr="00B622E5" w:rsidRDefault="001D5968" w:rsidP="00CF3DB0">
            <w:pPr>
              <w:pStyle w:val="ConsPlusNormal"/>
              <w:jc w:val="both"/>
              <w:rPr>
                <w:rFonts w:ascii="Times New Roman" w:hAnsi="Times New Roman"/>
                <w:sz w:val="28"/>
                <w:szCs w:val="28"/>
              </w:rPr>
            </w:pPr>
            <w:r w:rsidRPr="00B622E5">
              <w:rPr>
                <w:rFonts w:ascii="Times New Roman" w:hAnsi="Times New Roman"/>
                <w:sz w:val="28"/>
                <w:szCs w:val="28"/>
              </w:rPr>
              <w:t>– договор или соглашение заключенное не в рамках закупочной деятельности (уплата членских и иных взносов, другие расходы);</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sz w:val="28"/>
                <w:szCs w:val="28"/>
              </w:rPr>
              <w:t>– договор (соглашение) о предоставлении субсидии муниципальному бюджетному или автономному учреждению, юридическому лицу</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sz w:val="28"/>
                <w:szCs w:val="28"/>
              </w:rPr>
              <w:t>– нормативный правовой акт об утверждении Штатного расписания с расчетом годового фонда оплаты труда (иной документ, подтверждающий возникновение бюджетного обязательства)</w:t>
            </w:r>
          </w:p>
          <w:p w:rsidR="001D5968" w:rsidRPr="00B622E5" w:rsidRDefault="001D5968" w:rsidP="00CF3DB0">
            <w:pPr>
              <w:autoSpaceDE w:val="0"/>
              <w:autoSpaceDN w:val="0"/>
              <w:adjustRightInd w:val="0"/>
              <w:spacing w:after="0" w:line="240" w:lineRule="auto"/>
              <w:jc w:val="both"/>
              <w:rPr>
                <w:rFonts w:ascii="Times New Roman" w:hAnsi="Times New Roman"/>
                <w:sz w:val="28"/>
                <w:szCs w:val="28"/>
              </w:rPr>
            </w:pPr>
            <w:r w:rsidRPr="00B622E5">
              <w:rPr>
                <w:rFonts w:ascii="Times New Roman" w:hAnsi="Times New Roman"/>
                <w:sz w:val="28"/>
                <w:szCs w:val="28"/>
              </w:rPr>
              <w:t>– соглашения о передаче полномочий;</w:t>
            </w:r>
          </w:p>
          <w:p w:rsidR="001D5968" w:rsidRPr="00B622E5" w:rsidRDefault="001D5968" w:rsidP="00CF3DB0">
            <w:pPr>
              <w:autoSpaceDE w:val="0"/>
              <w:autoSpaceDN w:val="0"/>
              <w:adjustRightInd w:val="0"/>
              <w:spacing w:after="0" w:line="240" w:lineRule="auto"/>
              <w:jc w:val="both"/>
              <w:rPr>
                <w:rFonts w:ascii="Times New Roman" w:hAnsi="Times New Roman"/>
                <w:sz w:val="28"/>
                <w:szCs w:val="28"/>
              </w:rPr>
            </w:pPr>
            <w:r w:rsidRPr="00B622E5">
              <w:rPr>
                <w:rFonts w:ascii="Times New Roman" w:hAnsi="Times New Roman"/>
                <w:sz w:val="28"/>
                <w:szCs w:val="28"/>
              </w:rPr>
              <w:t>– Иной документ, в соответствии с которым возникает бюджетное обязательство получателя средств местного бюджета.</w:t>
            </w: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Авансовый отчет (ф. 0504505)</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Акт выполненных работ</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Акт об оказании услуг</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Акт приема–передачи</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Акт сверки взаимных расчетов</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Договор на оказание услуг, выполнение работ, заключенный получателем средств местного бюджета с физическим лицом, не являющимся индивидуальным предпринимателем</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Заявление на выдачу денежных средств под отчет</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Заявление физического лица</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Решение суда о расторжении муниципального контракта (договора)</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Уведомление об одностороннем отказе от исполнения муниципального контракта по истечении 30 дней со дня его размещения государственным заказчиком в реестре контрактов</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Квитанция</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Приказ о направлении в командировку, с прилагаемым расчетом командировочных сумм</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Служебная записка</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Справка-расчет</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Счет</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Счет-фактура</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Товарная накладная (унифицированная форма № ТОРГ–12) (ф. 0330212)</w:t>
            </w:r>
          </w:p>
        </w:tc>
      </w:tr>
      <w:tr w:rsidR="001D5968" w:rsidRPr="00B622E5" w:rsidTr="00CF3DB0">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Универсальный передаточный документ</w:t>
            </w:r>
          </w:p>
        </w:tc>
      </w:tr>
      <w:tr w:rsidR="001D5968" w:rsidRPr="00B622E5" w:rsidTr="00CF3DB0">
        <w:trPr>
          <w:trHeight w:val="852"/>
        </w:trPr>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Записка-расчет об исчислении среднего заработка при предоставлении отпуска, увольнении и </w:t>
            </w:r>
            <w:r w:rsidRPr="00B622E5">
              <w:rPr>
                <w:rFonts w:ascii="Times New Roman" w:hAnsi="Times New Roman" w:cs="Times New Roman"/>
                <w:sz w:val="28"/>
                <w:szCs w:val="28"/>
              </w:rPr>
              <w:lastRenderedPageBreak/>
              <w:t>других случаях (ф. 0504425)</w:t>
            </w:r>
          </w:p>
          <w:p w:rsidR="001D5968" w:rsidRPr="00B622E5" w:rsidRDefault="001D5968" w:rsidP="00CF3DB0">
            <w:pPr>
              <w:pStyle w:val="ConsPlusNormal"/>
              <w:jc w:val="both"/>
              <w:rPr>
                <w:rFonts w:ascii="Times New Roman" w:hAnsi="Times New Roman" w:cs="Times New Roman"/>
                <w:sz w:val="28"/>
                <w:szCs w:val="28"/>
              </w:rPr>
            </w:pP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Расчетно-платежная ведомость (ф.0504401)</w:t>
            </w:r>
          </w:p>
          <w:p w:rsidR="001D5968" w:rsidRPr="00B622E5" w:rsidRDefault="001D5968" w:rsidP="00CF3DB0">
            <w:pPr>
              <w:pStyle w:val="ConsPlusNormal"/>
              <w:jc w:val="both"/>
              <w:rPr>
                <w:rFonts w:ascii="Times New Roman" w:hAnsi="Times New Roman" w:cs="Times New Roman"/>
                <w:sz w:val="28"/>
                <w:szCs w:val="28"/>
              </w:rPr>
            </w:pPr>
          </w:p>
          <w:p w:rsidR="001D5968" w:rsidRPr="00B622E5" w:rsidRDefault="001D5968" w:rsidP="00CF3DB0">
            <w:pPr>
              <w:pStyle w:val="ConsPlusNormal"/>
              <w:jc w:val="both"/>
              <w:rPr>
                <w:rFonts w:ascii="Times New Roman" w:hAnsi="Times New Roman"/>
                <w:sz w:val="28"/>
                <w:szCs w:val="28"/>
              </w:rPr>
            </w:pPr>
            <w:r w:rsidRPr="00B622E5">
              <w:rPr>
                <w:rFonts w:ascii="Times New Roman" w:hAnsi="Times New Roman" w:cs="Times New Roman"/>
                <w:sz w:val="28"/>
                <w:szCs w:val="28"/>
              </w:rPr>
              <w:t>Расчетная ведомость (ф.0504402)</w:t>
            </w:r>
          </w:p>
        </w:tc>
      </w:tr>
      <w:tr w:rsidR="001D5968" w:rsidRPr="00B622E5" w:rsidTr="00CF3DB0">
        <w:trPr>
          <w:trHeight w:val="701"/>
        </w:trPr>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График перечисления субсидии, предусмотренный договором (соглашением) о предоставлении субсидии муниципальному бюджетному, автономному учреждению юридическому лицу</w:t>
            </w:r>
          </w:p>
        </w:tc>
      </w:tr>
      <w:tr w:rsidR="001D5968" w:rsidRPr="00B622E5" w:rsidTr="00CF3DB0">
        <w:trPr>
          <w:trHeight w:val="701"/>
        </w:trPr>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Иной документ, подтверждающий возникновение денежного обязательства по бюджетному обязательству получателя средств местного бюджета поселения, возникшему по реализации трудовых функций работника в соответствии с трудовым законодательством Российской Федерации</w:t>
            </w:r>
          </w:p>
        </w:tc>
      </w:tr>
      <w:tr w:rsidR="001D5968" w:rsidRPr="00B622E5" w:rsidTr="00006F1F">
        <w:trPr>
          <w:trHeight w:val="1058"/>
        </w:trPr>
        <w:tc>
          <w:tcPr>
            <w:tcW w:w="567" w:type="dxa"/>
            <w:vMerge/>
          </w:tcPr>
          <w:p w:rsidR="001D5968" w:rsidRPr="00B622E5" w:rsidRDefault="001D5968" w:rsidP="00CF3DB0">
            <w:pPr>
              <w:spacing w:after="0" w:line="240" w:lineRule="auto"/>
              <w:rPr>
                <w:rFonts w:ascii="Times New Roman" w:hAnsi="Times New Roman"/>
                <w:sz w:val="28"/>
                <w:szCs w:val="28"/>
              </w:rPr>
            </w:pPr>
          </w:p>
        </w:tc>
        <w:tc>
          <w:tcPr>
            <w:tcW w:w="4250" w:type="dxa"/>
            <w:vMerge/>
          </w:tcPr>
          <w:p w:rsidR="001D5968" w:rsidRPr="00B622E5" w:rsidRDefault="001D5968" w:rsidP="00CF3DB0">
            <w:pPr>
              <w:spacing w:after="0" w:line="240" w:lineRule="auto"/>
              <w:rPr>
                <w:rFonts w:ascii="Times New Roman" w:hAnsi="Times New Roman"/>
                <w:sz w:val="28"/>
                <w:szCs w:val="28"/>
              </w:rPr>
            </w:pPr>
          </w:p>
        </w:tc>
        <w:tc>
          <w:tcPr>
            <w:tcW w:w="431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Иной документ, подтверждающий возникновение денежного обязательства по бюджетному обязательству получателя средств местного бюджета.</w:t>
            </w:r>
          </w:p>
        </w:tc>
      </w:tr>
    </w:tbl>
    <w:p w:rsidR="001D5968" w:rsidRPr="00B622E5" w:rsidRDefault="001D5968" w:rsidP="001D5968">
      <w:pPr>
        <w:pStyle w:val="ConsPlusNormal"/>
        <w:ind w:left="3969"/>
        <w:jc w:val="center"/>
        <w:outlineLvl w:val="1"/>
        <w:rPr>
          <w:rFonts w:ascii="Times New Roman" w:hAnsi="Times New Roman" w:cs="Times New Roman"/>
          <w:sz w:val="28"/>
          <w:szCs w:val="28"/>
        </w:rPr>
      </w:pPr>
    </w:p>
    <w:p w:rsidR="001D5968" w:rsidRPr="00B622E5" w:rsidRDefault="001D5968" w:rsidP="001D5968">
      <w:pPr>
        <w:pStyle w:val="ConsPlusNormal"/>
        <w:ind w:left="3969"/>
        <w:jc w:val="center"/>
        <w:outlineLvl w:val="1"/>
        <w:rPr>
          <w:rFonts w:ascii="Times New Roman" w:hAnsi="Times New Roman" w:cs="Times New Roman"/>
          <w:sz w:val="28"/>
          <w:szCs w:val="28"/>
        </w:rPr>
      </w:pPr>
    </w:p>
    <w:p w:rsidR="001D5968" w:rsidRPr="00B622E5" w:rsidRDefault="001D5968" w:rsidP="001D5968">
      <w:pPr>
        <w:pStyle w:val="ConsPlusNormal"/>
        <w:ind w:left="3969"/>
        <w:jc w:val="center"/>
        <w:outlineLvl w:val="1"/>
        <w:rPr>
          <w:rFonts w:ascii="Times New Roman" w:hAnsi="Times New Roman" w:cs="Times New Roman"/>
          <w:sz w:val="28"/>
          <w:szCs w:val="28"/>
        </w:rPr>
      </w:pPr>
    </w:p>
    <w:p w:rsidR="001D5968" w:rsidRPr="00B622E5" w:rsidRDefault="001D5968" w:rsidP="001D5968">
      <w:pPr>
        <w:pStyle w:val="ConsPlusNormal"/>
        <w:ind w:left="3969"/>
        <w:jc w:val="center"/>
        <w:outlineLvl w:val="1"/>
        <w:rPr>
          <w:rFonts w:ascii="Times New Roman" w:hAnsi="Times New Roman" w:cs="Times New Roman"/>
          <w:sz w:val="28"/>
          <w:szCs w:val="28"/>
        </w:rPr>
      </w:pPr>
    </w:p>
    <w:p w:rsidR="001D5968" w:rsidRPr="00B622E5" w:rsidRDefault="001D5968" w:rsidP="001D5968">
      <w:pPr>
        <w:pStyle w:val="ConsPlusNormal"/>
        <w:ind w:left="3969"/>
        <w:jc w:val="center"/>
        <w:outlineLvl w:val="1"/>
        <w:rPr>
          <w:rFonts w:ascii="Times New Roman" w:hAnsi="Times New Roman" w:cs="Times New Roman"/>
          <w:sz w:val="28"/>
          <w:szCs w:val="28"/>
        </w:rPr>
      </w:pPr>
    </w:p>
    <w:p w:rsidR="001D5968" w:rsidRPr="00B622E5" w:rsidRDefault="001D5968" w:rsidP="001D5968">
      <w:pPr>
        <w:pStyle w:val="ConsPlusNormal"/>
        <w:ind w:left="3969"/>
        <w:jc w:val="center"/>
        <w:outlineLvl w:val="1"/>
        <w:rPr>
          <w:rFonts w:ascii="Times New Roman" w:hAnsi="Times New Roman" w:cs="Times New Roman"/>
          <w:sz w:val="28"/>
          <w:szCs w:val="28"/>
        </w:rPr>
      </w:pPr>
    </w:p>
    <w:p w:rsidR="001D5968" w:rsidRPr="00B622E5" w:rsidRDefault="001D5968" w:rsidP="001D5968">
      <w:pPr>
        <w:pStyle w:val="ConsPlusNormal"/>
        <w:ind w:left="3969"/>
        <w:jc w:val="center"/>
        <w:outlineLvl w:val="1"/>
        <w:rPr>
          <w:rFonts w:ascii="Times New Roman" w:hAnsi="Times New Roman" w:cs="Times New Roman"/>
          <w:sz w:val="28"/>
          <w:szCs w:val="28"/>
        </w:rPr>
      </w:pPr>
    </w:p>
    <w:p w:rsidR="001D5968" w:rsidRPr="00B622E5" w:rsidRDefault="001D5968" w:rsidP="001D5968">
      <w:pPr>
        <w:pStyle w:val="ConsPlusNormal"/>
        <w:ind w:left="3969"/>
        <w:jc w:val="center"/>
        <w:outlineLvl w:val="1"/>
        <w:rPr>
          <w:rFonts w:ascii="Times New Roman" w:hAnsi="Times New Roman" w:cs="Times New Roman"/>
          <w:sz w:val="28"/>
          <w:szCs w:val="28"/>
        </w:rPr>
      </w:pPr>
    </w:p>
    <w:p w:rsidR="001D5968" w:rsidRPr="00B622E5" w:rsidRDefault="001D5968" w:rsidP="001D5968">
      <w:pPr>
        <w:pStyle w:val="ConsPlusNormal"/>
        <w:ind w:left="3969"/>
        <w:jc w:val="center"/>
        <w:outlineLvl w:val="1"/>
        <w:rPr>
          <w:rFonts w:ascii="Times New Roman" w:hAnsi="Times New Roman" w:cs="Times New Roman"/>
          <w:sz w:val="28"/>
          <w:szCs w:val="28"/>
        </w:rPr>
      </w:pPr>
    </w:p>
    <w:p w:rsidR="001D5968" w:rsidRPr="00B622E5" w:rsidRDefault="001D5968" w:rsidP="001D5968">
      <w:pPr>
        <w:pStyle w:val="ConsPlusNormal"/>
        <w:ind w:left="3969"/>
        <w:jc w:val="center"/>
        <w:outlineLvl w:val="1"/>
        <w:rPr>
          <w:rFonts w:ascii="Times New Roman" w:hAnsi="Times New Roman" w:cs="Times New Roman"/>
          <w:sz w:val="28"/>
          <w:szCs w:val="28"/>
        </w:rPr>
      </w:pPr>
    </w:p>
    <w:p w:rsidR="001D5968" w:rsidRPr="00B622E5" w:rsidRDefault="001D5968" w:rsidP="001D5968">
      <w:pPr>
        <w:pStyle w:val="ConsPlusNormal"/>
        <w:ind w:left="3969"/>
        <w:jc w:val="center"/>
        <w:outlineLvl w:val="1"/>
        <w:rPr>
          <w:rFonts w:ascii="Times New Roman" w:hAnsi="Times New Roman" w:cs="Times New Roman"/>
          <w:sz w:val="28"/>
          <w:szCs w:val="28"/>
        </w:rPr>
      </w:pPr>
    </w:p>
    <w:p w:rsidR="001D5968" w:rsidRPr="00B622E5" w:rsidRDefault="001D5968" w:rsidP="001D5968">
      <w:pPr>
        <w:pStyle w:val="ConsPlusNormal"/>
        <w:ind w:left="3969"/>
        <w:jc w:val="center"/>
        <w:outlineLvl w:val="1"/>
        <w:rPr>
          <w:rFonts w:ascii="Times New Roman" w:hAnsi="Times New Roman" w:cs="Times New Roman"/>
          <w:sz w:val="28"/>
          <w:szCs w:val="28"/>
        </w:rPr>
      </w:pPr>
    </w:p>
    <w:p w:rsidR="001D5968" w:rsidRPr="00B622E5" w:rsidRDefault="001D5968" w:rsidP="001D5968">
      <w:pPr>
        <w:pStyle w:val="ConsPlusNormal"/>
        <w:ind w:left="3969"/>
        <w:jc w:val="center"/>
        <w:outlineLvl w:val="1"/>
        <w:rPr>
          <w:rFonts w:ascii="Times New Roman" w:hAnsi="Times New Roman" w:cs="Times New Roman"/>
          <w:sz w:val="28"/>
          <w:szCs w:val="28"/>
        </w:rPr>
      </w:pPr>
    </w:p>
    <w:p w:rsidR="001D5968" w:rsidRPr="00B622E5" w:rsidRDefault="001D5968" w:rsidP="001D5968">
      <w:pPr>
        <w:pStyle w:val="ConsPlusNormal"/>
        <w:ind w:left="3969"/>
        <w:jc w:val="center"/>
        <w:outlineLvl w:val="1"/>
        <w:rPr>
          <w:rFonts w:ascii="Times New Roman" w:hAnsi="Times New Roman" w:cs="Times New Roman"/>
          <w:sz w:val="28"/>
          <w:szCs w:val="28"/>
        </w:rPr>
      </w:pPr>
    </w:p>
    <w:p w:rsidR="001D5968" w:rsidRPr="00B622E5" w:rsidRDefault="001D5968" w:rsidP="001D5968">
      <w:pPr>
        <w:pStyle w:val="ConsPlusNormal"/>
        <w:ind w:left="3969"/>
        <w:jc w:val="center"/>
        <w:outlineLvl w:val="1"/>
        <w:rPr>
          <w:rFonts w:ascii="Times New Roman" w:hAnsi="Times New Roman" w:cs="Times New Roman"/>
          <w:sz w:val="28"/>
          <w:szCs w:val="28"/>
        </w:rPr>
      </w:pPr>
    </w:p>
    <w:p w:rsidR="00006F1F" w:rsidRPr="00B622E5" w:rsidRDefault="00006F1F" w:rsidP="001D5968">
      <w:pPr>
        <w:pStyle w:val="ConsPlusNormal"/>
        <w:ind w:left="3969"/>
        <w:jc w:val="center"/>
        <w:outlineLvl w:val="1"/>
        <w:rPr>
          <w:rFonts w:ascii="Times New Roman" w:hAnsi="Times New Roman" w:cs="Times New Roman"/>
          <w:sz w:val="28"/>
          <w:szCs w:val="28"/>
        </w:rPr>
      </w:pPr>
    </w:p>
    <w:p w:rsidR="00006F1F" w:rsidRPr="00B622E5" w:rsidRDefault="00006F1F" w:rsidP="001D5968">
      <w:pPr>
        <w:pStyle w:val="ConsPlusNormal"/>
        <w:ind w:left="3969"/>
        <w:jc w:val="center"/>
        <w:outlineLvl w:val="1"/>
        <w:rPr>
          <w:rFonts w:ascii="Times New Roman" w:hAnsi="Times New Roman" w:cs="Times New Roman"/>
          <w:sz w:val="28"/>
          <w:szCs w:val="28"/>
        </w:rPr>
      </w:pPr>
    </w:p>
    <w:p w:rsidR="00006F1F" w:rsidRPr="00B622E5" w:rsidRDefault="00006F1F" w:rsidP="001D5968">
      <w:pPr>
        <w:pStyle w:val="ConsPlusNormal"/>
        <w:ind w:left="3969"/>
        <w:jc w:val="center"/>
        <w:outlineLvl w:val="1"/>
        <w:rPr>
          <w:rFonts w:ascii="Times New Roman" w:hAnsi="Times New Roman" w:cs="Times New Roman"/>
          <w:sz w:val="28"/>
          <w:szCs w:val="28"/>
        </w:rPr>
      </w:pPr>
    </w:p>
    <w:p w:rsidR="00006F1F" w:rsidRPr="00B622E5" w:rsidRDefault="00006F1F" w:rsidP="001D5968">
      <w:pPr>
        <w:pStyle w:val="ConsPlusNormal"/>
        <w:ind w:left="3969"/>
        <w:jc w:val="center"/>
        <w:outlineLvl w:val="1"/>
        <w:rPr>
          <w:rFonts w:ascii="Times New Roman" w:hAnsi="Times New Roman" w:cs="Times New Roman"/>
          <w:sz w:val="28"/>
          <w:szCs w:val="28"/>
        </w:rPr>
      </w:pPr>
    </w:p>
    <w:p w:rsidR="00006F1F" w:rsidRPr="00B622E5" w:rsidRDefault="00006F1F" w:rsidP="001D5968">
      <w:pPr>
        <w:pStyle w:val="ConsPlusNormal"/>
        <w:ind w:left="3969"/>
        <w:jc w:val="center"/>
        <w:outlineLvl w:val="1"/>
        <w:rPr>
          <w:rFonts w:ascii="Times New Roman" w:hAnsi="Times New Roman" w:cs="Times New Roman"/>
          <w:sz w:val="28"/>
          <w:szCs w:val="28"/>
        </w:rPr>
      </w:pPr>
    </w:p>
    <w:p w:rsidR="00006F1F" w:rsidRPr="00B622E5" w:rsidRDefault="00006F1F" w:rsidP="001D5968">
      <w:pPr>
        <w:pStyle w:val="ConsPlusNormal"/>
        <w:ind w:left="3969"/>
        <w:jc w:val="center"/>
        <w:outlineLvl w:val="1"/>
        <w:rPr>
          <w:rFonts w:ascii="Times New Roman" w:hAnsi="Times New Roman" w:cs="Times New Roman"/>
          <w:sz w:val="28"/>
          <w:szCs w:val="28"/>
        </w:rPr>
      </w:pPr>
    </w:p>
    <w:p w:rsidR="00006F1F" w:rsidRPr="00B622E5" w:rsidRDefault="00006F1F" w:rsidP="001D5968">
      <w:pPr>
        <w:pStyle w:val="ConsPlusNormal"/>
        <w:ind w:left="3969"/>
        <w:jc w:val="center"/>
        <w:outlineLvl w:val="1"/>
        <w:rPr>
          <w:rFonts w:ascii="Times New Roman" w:hAnsi="Times New Roman" w:cs="Times New Roman"/>
          <w:sz w:val="28"/>
          <w:szCs w:val="28"/>
        </w:rPr>
      </w:pPr>
    </w:p>
    <w:p w:rsidR="00006F1F" w:rsidRPr="00B622E5" w:rsidRDefault="00006F1F" w:rsidP="001D5968">
      <w:pPr>
        <w:pStyle w:val="ConsPlusNormal"/>
        <w:ind w:left="3969"/>
        <w:jc w:val="center"/>
        <w:outlineLvl w:val="1"/>
        <w:rPr>
          <w:rFonts w:ascii="Times New Roman" w:hAnsi="Times New Roman" w:cs="Times New Roman"/>
          <w:sz w:val="28"/>
          <w:szCs w:val="28"/>
        </w:rPr>
      </w:pPr>
    </w:p>
    <w:p w:rsidR="00006F1F" w:rsidRPr="00B622E5" w:rsidRDefault="00006F1F" w:rsidP="001D5968">
      <w:pPr>
        <w:pStyle w:val="ConsPlusNormal"/>
        <w:ind w:left="3969"/>
        <w:jc w:val="center"/>
        <w:outlineLvl w:val="1"/>
        <w:rPr>
          <w:rFonts w:ascii="Times New Roman" w:hAnsi="Times New Roman" w:cs="Times New Roman"/>
          <w:sz w:val="28"/>
          <w:szCs w:val="28"/>
        </w:rPr>
      </w:pPr>
    </w:p>
    <w:p w:rsidR="00006F1F" w:rsidRPr="00B622E5" w:rsidRDefault="00006F1F" w:rsidP="001D5968">
      <w:pPr>
        <w:pStyle w:val="ConsPlusNormal"/>
        <w:ind w:left="3969"/>
        <w:jc w:val="center"/>
        <w:outlineLvl w:val="1"/>
        <w:rPr>
          <w:rFonts w:ascii="Times New Roman" w:hAnsi="Times New Roman" w:cs="Times New Roman"/>
          <w:sz w:val="28"/>
          <w:szCs w:val="28"/>
        </w:rPr>
      </w:pPr>
    </w:p>
    <w:p w:rsidR="00006F1F" w:rsidRPr="00B622E5" w:rsidRDefault="00006F1F" w:rsidP="001D5968">
      <w:pPr>
        <w:pStyle w:val="ConsPlusNormal"/>
        <w:ind w:left="3969"/>
        <w:jc w:val="center"/>
        <w:outlineLvl w:val="1"/>
        <w:rPr>
          <w:rFonts w:ascii="Times New Roman" w:hAnsi="Times New Roman" w:cs="Times New Roman"/>
          <w:sz w:val="28"/>
          <w:szCs w:val="28"/>
        </w:rPr>
      </w:pPr>
    </w:p>
    <w:p w:rsidR="00006F1F" w:rsidRPr="00B622E5" w:rsidRDefault="00006F1F" w:rsidP="001D5968">
      <w:pPr>
        <w:pStyle w:val="ConsPlusNormal"/>
        <w:ind w:left="3969"/>
        <w:jc w:val="center"/>
        <w:outlineLvl w:val="1"/>
        <w:rPr>
          <w:rFonts w:ascii="Times New Roman" w:hAnsi="Times New Roman" w:cs="Times New Roman"/>
          <w:sz w:val="28"/>
          <w:szCs w:val="28"/>
        </w:rPr>
      </w:pP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t xml:space="preserve">ПРИЛОЖЕНИЕ № 4 </w:t>
      </w: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t>к Порядку учета бюджетных и денежных обязательств получателей средств местного бюджета</w:t>
      </w: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t>Уполномоченным органом</w:t>
      </w:r>
    </w:p>
    <w:p w:rsidR="001D5968" w:rsidRPr="00B622E5" w:rsidRDefault="001D5968" w:rsidP="001D5968">
      <w:pPr>
        <w:pStyle w:val="ConsPlusNormal"/>
        <w:ind w:left="3969"/>
        <w:jc w:val="center"/>
        <w:rPr>
          <w:rFonts w:ascii="Times New Roman" w:hAnsi="Times New Roman" w:cs="Times New Roman"/>
          <w:sz w:val="28"/>
          <w:szCs w:val="28"/>
        </w:rPr>
      </w:pPr>
    </w:p>
    <w:p w:rsidR="001D5968" w:rsidRPr="00B622E5" w:rsidRDefault="001D5968" w:rsidP="001D5968">
      <w:pPr>
        <w:pStyle w:val="ConsPlusNormal"/>
        <w:jc w:val="center"/>
        <w:rPr>
          <w:rFonts w:ascii="Times New Roman" w:hAnsi="Times New Roman" w:cs="Times New Roman"/>
          <w:sz w:val="28"/>
          <w:szCs w:val="28"/>
        </w:rPr>
      </w:pPr>
    </w:p>
    <w:p w:rsidR="001D5968" w:rsidRPr="00B622E5" w:rsidRDefault="001D5968" w:rsidP="001D5968">
      <w:pPr>
        <w:pStyle w:val="ConsPlusNormal"/>
        <w:jc w:val="center"/>
        <w:rPr>
          <w:rFonts w:ascii="Times New Roman" w:hAnsi="Times New Roman" w:cs="Times New Roman"/>
          <w:b/>
          <w:sz w:val="28"/>
          <w:szCs w:val="28"/>
        </w:rPr>
      </w:pPr>
      <w:r w:rsidRPr="00B622E5">
        <w:rPr>
          <w:rFonts w:ascii="Times New Roman" w:hAnsi="Times New Roman" w:cs="Times New Roman"/>
          <w:b/>
          <w:sz w:val="28"/>
          <w:szCs w:val="28"/>
        </w:rPr>
        <w:t>Реквизиты</w:t>
      </w:r>
    </w:p>
    <w:p w:rsidR="001D5968" w:rsidRPr="00B622E5" w:rsidRDefault="001D5968" w:rsidP="001D5968">
      <w:pPr>
        <w:pStyle w:val="ConsPlusNormal"/>
        <w:jc w:val="center"/>
        <w:rPr>
          <w:rFonts w:ascii="Times New Roman" w:hAnsi="Times New Roman" w:cs="Times New Roman"/>
          <w:b/>
          <w:sz w:val="28"/>
          <w:szCs w:val="28"/>
        </w:rPr>
      </w:pPr>
      <w:r w:rsidRPr="00B622E5">
        <w:rPr>
          <w:rFonts w:ascii="Times New Roman" w:hAnsi="Times New Roman" w:cs="Times New Roman"/>
          <w:b/>
          <w:sz w:val="28"/>
          <w:szCs w:val="28"/>
        </w:rPr>
        <w:t>отчета. Справка об исполнении принятых на учет</w:t>
      </w:r>
    </w:p>
    <w:p w:rsidR="001D5968" w:rsidRPr="00B622E5" w:rsidRDefault="001D5968" w:rsidP="001D5968">
      <w:pPr>
        <w:pStyle w:val="ConsPlusNormal"/>
        <w:jc w:val="center"/>
        <w:rPr>
          <w:rFonts w:ascii="Times New Roman" w:hAnsi="Times New Roman" w:cs="Times New Roman"/>
          <w:b/>
          <w:sz w:val="28"/>
          <w:szCs w:val="28"/>
        </w:rPr>
      </w:pPr>
      <w:r w:rsidRPr="00B622E5">
        <w:rPr>
          <w:rFonts w:ascii="Times New Roman" w:hAnsi="Times New Roman" w:cs="Times New Roman"/>
          <w:b/>
          <w:sz w:val="28"/>
          <w:szCs w:val="28"/>
        </w:rPr>
        <w:t>________________________________________ обязательств</w:t>
      </w:r>
    </w:p>
    <w:p w:rsidR="001D5968" w:rsidRPr="00B622E5" w:rsidRDefault="001D5968" w:rsidP="001D5968">
      <w:pPr>
        <w:pStyle w:val="ConsPlusNormal"/>
        <w:jc w:val="center"/>
        <w:rPr>
          <w:rFonts w:ascii="Times New Roman" w:hAnsi="Times New Roman" w:cs="Times New Roman"/>
          <w:b/>
          <w:sz w:val="28"/>
          <w:szCs w:val="28"/>
        </w:rPr>
      </w:pPr>
      <w:r w:rsidRPr="00B622E5">
        <w:rPr>
          <w:rFonts w:ascii="Times New Roman" w:hAnsi="Times New Roman" w:cs="Times New Roman"/>
          <w:b/>
          <w:sz w:val="28"/>
          <w:szCs w:val="28"/>
        </w:rPr>
        <w:t>(бюджетных, денежных)</w:t>
      </w:r>
    </w:p>
    <w:p w:rsidR="001D5968" w:rsidRPr="00B622E5" w:rsidRDefault="001D5968" w:rsidP="001D5968">
      <w:pPr>
        <w:pStyle w:val="ConsPlusNormal"/>
        <w:jc w:val="center"/>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4"/>
        <w:gridCol w:w="2262"/>
        <w:gridCol w:w="3347"/>
      </w:tblGrid>
      <w:tr w:rsidR="001D5968" w:rsidRPr="00B622E5" w:rsidTr="00CF3DB0">
        <w:tc>
          <w:tcPr>
            <w:tcW w:w="5726" w:type="dxa"/>
            <w:gridSpan w:val="2"/>
            <w:tcBorders>
              <w:top w:val="nil"/>
              <w:left w:val="nil"/>
              <w:bottom w:val="nil"/>
              <w:right w:val="nil"/>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Единица измерения: руб.</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(с точностью до второго десятичного знака)</w:t>
            </w:r>
          </w:p>
        </w:tc>
        <w:tc>
          <w:tcPr>
            <w:tcW w:w="3347" w:type="dxa"/>
            <w:tcBorders>
              <w:top w:val="nil"/>
              <w:left w:val="nil"/>
              <w:bottom w:val="nil"/>
              <w:right w:val="nil"/>
            </w:tcBorders>
          </w:tcPr>
          <w:p w:rsidR="001D5968" w:rsidRPr="00B622E5" w:rsidRDefault="001D5968" w:rsidP="00CF3DB0">
            <w:pPr>
              <w:pStyle w:val="ConsPlusNormal"/>
              <w:jc w:val="right"/>
              <w:rPr>
                <w:rFonts w:ascii="Times New Roman" w:hAnsi="Times New Roman" w:cs="Times New Roman"/>
                <w:sz w:val="28"/>
                <w:szCs w:val="28"/>
              </w:rPr>
            </w:pPr>
            <w:r w:rsidRPr="00B622E5">
              <w:rPr>
                <w:rFonts w:ascii="Times New Roman" w:hAnsi="Times New Roman" w:cs="Times New Roman"/>
                <w:sz w:val="28"/>
                <w:szCs w:val="28"/>
              </w:rPr>
              <w:t>Периодичность: месячная</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 xml:space="preserve"> Описание реквизита</w:t>
            </w:r>
          </w:p>
        </w:tc>
        <w:tc>
          <w:tcPr>
            <w:tcW w:w="5609" w:type="dxa"/>
            <w:gridSpan w:val="2"/>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Правила формирования, заполнения реквизита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1</w:t>
            </w:r>
          </w:p>
        </w:tc>
        <w:tc>
          <w:tcPr>
            <w:tcW w:w="5609" w:type="dxa"/>
            <w:gridSpan w:val="2"/>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2</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 Дата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по состоянию на 1-е число каждого месяца и по состоянию на дату, указанную     в запросе получателя средств местного бюджета, нарастающим итогом с 1 января текущего финансового года и содержит информацию об исполнении бюджет</w:t>
            </w:r>
            <w:r w:rsidRPr="00B622E5">
              <w:rPr>
                <w:rFonts w:ascii="Times New Roman" w:hAnsi="Times New Roman" w:cs="Times New Roman"/>
                <w:sz w:val="28"/>
                <w:szCs w:val="28"/>
              </w:rPr>
              <w:lastRenderedPageBreak/>
              <w:t>ных, денежных обязательств, поставленных на учет в Уполномоченном органе на основании Сведений об обязательстве</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2. Наименование органа Федерального казначейства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Уполномоченного органа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2.1. Код органа Федерального казначейства (КОФК)</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Уполномоченного органа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3. Получатель бюджетных средств</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получателя средств местного бюджета,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3.1. Код по Сводному реестру</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получателя средств местного бюджета по Сводному реестру</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4. Наименование бюджета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бюджета – бюджет муниципального образования ___________________</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5. Код </w:t>
            </w:r>
            <w:hyperlink r:id="rId36" w:history="1">
              <w:r w:rsidRPr="00B622E5">
                <w:rPr>
                  <w:rFonts w:ascii="Times New Roman" w:hAnsi="Times New Roman" w:cs="Times New Roman"/>
                  <w:sz w:val="28"/>
                  <w:szCs w:val="28"/>
                </w:rPr>
                <w:t>ОКТМО</w:t>
              </w:r>
            </w:hyperlink>
          </w:p>
        </w:tc>
        <w:tc>
          <w:tcPr>
            <w:tcW w:w="5609" w:type="dxa"/>
            <w:gridSpan w:val="2"/>
          </w:tcPr>
          <w:p w:rsidR="001D5968" w:rsidRPr="00B622E5" w:rsidRDefault="001D5968" w:rsidP="00006F1F">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код по Общероссийскому </w:t>
            </w:r>
            <w:hyperlink r:id="rId37" w:history="1">
              <w:r w:rsidRPr="00B622E5">
                <w:rPr>
                  <w:rFonts w:ascii="Times New Roman" w:hAnsi="Times New Roman" w:cs="Times New Roman"/>
                  <w:sz w:val="28"/>
                  <w:szCs w:val="28"/>
                </w:rPr>
                <w:t>классификатору</w:t>
              </w:r>
            </w:hyperlink>
            <w:r w:rsidRPr="00B622E5">
              <w:rPr>
                <w:rFonts w:ascii="Times New Roman" w:hAnsi="Times New Roman" w:cs="Times New Roman"/>
                <w:sz w:val="28"/>
                <w:szCs w:val="28"/>
              </w:rPr>
              <w:t xml:space="preserve"> территорий муниципальных образований Уполномоченного органа, муниципального </w:t>
            </w:r>
            <w:r w:rsidR="00006F1F" w:rsidRPr="00B622E5">
              <w:rPr>
                <w:rFonts w:ascii="Times New Roman" w:hAnsi="Times New Roman" w:cs="Times New Roman"/>
                <w:sz w:val="28"/>
                <w:szCs w:val="28"/>
              </w:rPr>
              <w:t>об</w:t>
            </w:r>
            <w:r w:rsidRPr="00B622E5">
              <w:rPr>
                <w:rFonts w:ascii="Times New Roman" w:hAnsi="Times New Roman" w:cs="Times New Roman"/>
                <w:sz w:val="28"/>
                <w:szCs w:val="28"/>
              </w:rPr>
              <w:t>разования________________</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 Финансовый орган</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финансовый орган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6.1. Код по ОКПО</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финансового органа по Общероссийскому классификатору предприятий и организаций</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 Код по бюджетной классификации</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составная часть кода бюджетной классификации Российской Федерации, по которому в Уполномоченном органе приняты на учет бюджетные или денежные обязательства (глава, раздел, подраздел, целевая статья, вид расходов)</w:t>
            </w:r>
          </w:p>
        </w:tc>
      </w:tr>
      <w:tr w:rsidR="001D5968" w:rsidRPr="00B622E5" w:rsidTr="00006F1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9"/>
        </w:trPr>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8. Распределенные на лицевой счет получателя бюджетных средств лимиты бюджетных обязательств на 20__ текущий </w:t>
            </w:r>
            <w:r w:rsidRPr="00B622E5">
              <w:rPr>
                <w:rFonts w:ascii="Times New Roman" w:hAnsi="Times New Roman" w:cs="Times New Roman"/>
                <w:sz w:val="28"/>
                <w:szCs w:val="28"/>
              </w:rPr>
              <w:lastRenderedPageBreak/>
              <w:t>финансовый год</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Указывается сумма распределенных лимитов бюджетных обязательств на текущий финансовый год в разрезе кодов по бюджетной классификации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8.1. Распределенные на лицевой счет получателя бюджетных средств лимиты бюджетных обязательств на плановый период в разрезе лет</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сумма распределенных лимитов бюджетных обязательств на первый и второй год планового периода в разрезе кодов по бюджетной классификации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 Реквизиты принятых на учет обязательств</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006F1F">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9.1.Документ–</w:t>
            </w:r>
            <w:r w:rsidR="00006F1F" w:rsidRPr="00B622E5">
              <w:rPr>
                <w:rFonts w:ascii="Times New Roman" w:hAnsi="Times New Roman" w:cs="Times New Roman"/>
                <w:sz w:val="28"/>
                <w:szCs w:val="28"/>
              </w:rPr>
              <w:t>о</w:t>
            </w:r>
            <w:r w:rsidRPr="00B622E5">
              <w:rPr>
                <w:rFonts w:ascii="Times New Roman" w:hAnsi="Times New Roman" w:cs="Times New Roman"/>
                <w:sz w:val="28"/>
                <w:szCs w:val="28"/>
              </w:rPr>
              <w:t>снование</w:t>
            </w:r>
            <w:r w:rsidR="00006F1F" w:rsidRPr="00B622E5">
              <w:rPr>
                <w:rFonts w:ascii="Times New Roman" w:hAnsi="Times New Roman" w:cs="Times New Roman"/>
                <w:sz w:val="28"/>
                <w:szCs w:val="28"/>
              </w:rPr>
              <w:t xml:space="preserve"> </w:t>
            </w:r>
            <w:r w:rsidRPr="00B622E5">
              <w:rPr>
                <w:rFonts w:ascii="Times New Roman" w:hAnsi="Times New Roman" w:cs="Times New Roman"/>
                <w:sz w:val="28"/>
                <w:szCs w:val="28"/>
              </w:rPr>
              <w:t>/исполнительный документ (решение налогового органа)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9.1.1. Номер документа–основания (исполнительного документа, решения налогового органа)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номер документа–основания (исполнительного документа, решения налогового органа) (при наличии)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9.1.2. Дата документа–основания (исполнительного документа, решения налогового органа)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документа–основания (исполнительного документа, решения налогового органа) (при наличии)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9.1.3. Идентификатор документа–основания (исполнительного документа, решения налогового органа)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идентификатор документа–основания (при наличии)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9.2. Учетный номер обязательства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учетный номер бюджетного или денежного обязательства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9.3. Уникальный код объекта капитального строительства или объекта недвижимого имущества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Не указывается</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9.4. Сумма принятых на учет обязательств на 20__ текущий финансовый год в </w:t>
            </w:r>
            <w:r w:rsidRPr="00B622E5">
              <w:rPr>
                <w:rFonts w:ascii="Times New Roman" w:hAnsi="Times New Roman" w:cs="Times New Roman"/>
                <w:sz w:val="28"/>
                <w:szCs w:val="28"/>
              </w:rPr>
              <w:lastRenderedPageBreak/>
              <w:t>валюте Российской Федерации</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Указываются суммы принятых на учет в Уполномоченном органе бюджетных или денежных обязательств на текущий финансо</w:t>
            </w:r>
            <w:r w:rsidRPr="00B622E5">
              <w:rPr>
                <w:rFonts w:ascii="Times New Roman" w:hAnsi="Times New Roman" w:cs="Times New Roman"/>
                <w:sz w:val="28"/>
                <w:szCs w:val="28"/>
              </w:rPr>
              <w:lastRenderedPageBreak/>
              <w:t>вый год (с учетом неисполненных бюджетных или денежных обязательств прошлых лет) в разрезе кодов по бюджетной классификации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9.5. Сумма принятых на учет обязательств на плановый период в валюте Российской Федерации в разрезе первого и второго года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суммы принятых на учет в Уполномоченном органе бюджетных или денежных обязательств на первый и на второй годы планового периода в разрезе кодов по бюджетной классификации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9.6. Сумма исполненных обязательств текущего финансового года в валюте Российской Федерации</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суммы исполненных бюджетных или денежных обязательств текущего финансового года в разрезе кодов бюджетной классификации Российской Федерации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9.6.1. Процент исполнения бюджетных или денежных обязательств текущего финансового года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процент исполненных бюджетных или денежных обязательств текущего финансового года в разрезе кодов бюджетной классификации Российской Федерации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9.7. Неисполненные обязательства текущего финансового года в валюте Российской Федерации</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Указываются суммы неисполненных бюджетных или денежных обязательств текущего финансового года в разрезе кодов бюджетной классификации Российской Федерации (показатель </w:t>
            </w:r>
            <w:hyperlink w:anchor="P833" w:history="1">
              <w:r w:rsidRPr="00B622E5">
                <w:rPr>
                  <w:rFonts w:ascii="Times New Roman" w:hAnsi="Times New Roman" w:cs="Times New Roman"/>
                  <w:sz w:val="28"/>
                  <w:szCs w:val="28"/>
                </w:rPr>
                <w:t>пункта 9.4</w:t>
              </w:r>
            </w:hyperlink>
            <w:r w:rsidRPr="00B622E5">
              <w:rPr>
                <w:rFonts w:ascii="Times New Roman" w:hAnsi="Times New Roman" w:cs="Times New Roman"/>
                <w:sz w:val="28"/>
                <w:szCs w:val="28"/>
              </w:rPr>
              <w:t xml:space="preserve"> минус показатель </w:t>
            </w:r>
            <w:hyperlink w:anchor="P837" w:history="1">
              <w:r w:rsidRPr="00B622E5">
                <w:rPr>
                  <w:rFonts w:ascii="Times New Roman" w:hAnsi="Times New Roman" w:cs="Times New Roman"/>
                  <w:sz w:val="28"/>
                  <w:szCs w:val="28"/>
                </w:rPr>
                <w:t>пункта 9.6</w:t>
              </w:r>
            </w:hyperlink>
            <w:r w:rsidRPr="00B622E5">
              <w:rPr>
                <w:rFonts w:ascii="Times New Roman" w:hAnsi="Times New Roman" w:cs="Times New Roman"/>
                <w:sz w:val="28"/>
                <w:szCs w:val="28"/>
              </w:rPr>
              <w:t>)</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99"/>
        </w:trPr>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9.8. Сумма неиспользованного остатка лимитов бюджетных обязательств текущего финансового года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Указываются суммы неиспользованного остатка лимитов бюджетных обязательств текущего финансового года в разрезе кодов по бюджетной классификации (показатель </w:t>
            </w:r>
            <w:hyperlink w:anchor="P815" w:history="1">
              <w:r w:rsidRPr="00B622E5">
                <w:rPr>
                  <w:rFonts w:ascii="Times New Roman" w:hAnsi="Times New Roman" w:cs="Times New Roman"/>
                  <w:sz w:val="28"/>
                  <w:szCs w:val="28"/>
                </w:rPr>
                <w:t>пункта 8</w:t>
              </w:r>
            </w:hyperlink>
            <w:r w:rsidRPr="00B622E5">
              <w:rPr>
                <w:rFonts w:ascii="Times New Roman" w:hAnsi="Times New Roman" w:cs="Times New Roman"/>
                <w:sz w:val="28"/>
                <w:szCs w:val="28"/>
              </w:rPr>
              <w:t xml:space="preserve"> минус показатель </w:t>
            </w:r>
            <w:hyperlink w:anchor="P837" w:history="1">
              <w:r w:rsidRPr="00B622E5">
                <w:rPr>
                  <w:rFonts w:ascii="Times New Roman" w:hAnsi="Times New Roman" w:cs="Times New Roman"/>
                  <w:sz w:val="28"/>
                  <w:szCs w:val="28"/>
                </w:rPr>
                <w:t>пункта 9.6</w:t>
              </w:r>
            </w:hyperlink>
            <w:r w:rsidRPr="00B622E5">
              <w:rPr>
                <w:rFonts w:ascii="Times New Roman" w:hAnsi="Times New Roman" w:cs="Times New Roman"/>
                <w:sz w:val="28"/>
                <w:szCs w:val="28"/>
              </w:rPr>
              <w:t>)</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9.8.1. Неиспользованный остаток лимитов бюджетных обязательств текущего финансового года в процентах от доведенного объема лимитов бюджетных обязательств текущего финансового года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процент неиспользованного остатка лимитов бюджетных обязательств текущего финансового года в разрезе кодов по бюджетной классификации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10. Итого по коду бюджетной классификации</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итоговая сумма бюджетных или денежных обязательств группировочно по </w:t>
            </w:r>
            <w:r w:rsidRPr="00B622E5">
              <w:rPr>
                <w:rFonts w:ascii="Times New Roman" w:hAnsi="Times New Roman" w:cs="Times New Roman"/>
                <w:sz w:val="28"/>
                <w:szCs w:val="28"/>
              </w:rPr>
              <w:lastRenderedPageBreak/>
              <w:t>всем кодам бюджетной классификации Российской Федерации, указанным в отчете</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11. Всего</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итоговые суммы бюджетных или денежных обязательств</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12. Ответственный исполнитель</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должность, подпись, расшифровка подписи, телефон ответственного исполнителя, сформировавшего отчет</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13. Дата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подписания отчета</w:t>
            </w:r>
          </w:p>
        </w:tc>
      </w:tr>
    </w:tbl>
    <w:p w:rsidR="001D5968" w:rsidRPr="00B622E5" w:rsidRDefault="001D5968" w:rsidP="001D5968">
      <w:pPr>
        <w:pStyle w:val="ConsPlusNormal"/>
        <w:ind w:left="3969"/>
        <w:jc w:val="center"/>
        <w:outlineLvl w:val="1"/>
        <w:rPr>
          <w:rFonts w:ascii="Times New Roman" w:hAnsi="Times New Roman" w:cs="Times New Roman"/>
          <w:sz w:val="28"/>
          <w:szCs w:val="28"/>
        </w:rPr>
        <w:sectPr w:rsidR="001D5968" w:rsidRPr="00B622E5" w:rsidSect="00CF3DB0">
          <w:pgSz w:w="11906" w:h="16838"/>
          <w:pgMar w:top="1134" w:right="851" w:bottom="1134" w:left="1701" w:header="283" w:footer="709" w:gutter="0"/>
          <w:pgNumType w:start="1"/>
          <w:cols w:space="708"/>
          <w:titlePg/>
          <w:docGrid w:linePitch="360"/>
        </w:sectPr>
      </w:pP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lastRenderedPageBreak/>
        <w:t xml:space="preserve">ПРИЛОЖЕНИЕ № 5 </w:t>
      </w: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t>к Порядку учета бюджетных и денежных обязательств получателей средств местного бюджета</w:t>
      </w:r>
      <w:r w:rsidR="00C16429" w:rsidRPr="00B622E5">
        <w:rPr>
          <w:rFonts w:ascii="Times New Roman" w:hAnsi="Times New Roman" w:cs="Times New Roman"/>
          <w:sz w:val="28"/>
          <w:szCs w:val="28"/>
        </w:rPr>
        <w:t xml:space="preserve"> </w:t>
      </w:r>
      <w:r w:rsidRPr="00B622E5">
        <w:rPr>
          <w:rFonts w:ascii="Times New Roman" w:hAnsi="Times New Roman" w:cs="Times New Roman"/>
          <w:sz w:val="28"/>
          <w:szCs w:val="28"/>
        </w:rPr>
        <w:t>Уполномоченным органом</w:t>
      </w:r>
    </w:p>
    <w:p w:rsidR="001D5968" w:rsidRPr="00B622E5" w:rsidRDefault="001D5968" w:rsidP="001D5968">
      <w:pPr>
        <w:pStyle w:val="ConsPlusNormal"/>
        <w:jc w:val="center"/>
        <w:rPr>
          <w:rFonts w:ascii="Times New Roman" w:hAnsi="Times New Roman" w:cs="Times New Roman"/>
          <w:b/>
          <w:sz w:val="28"/>
          <w:szCs w:val="28"/>
        </w:rPr>
      </w:pPr>
      <w:r w:rsidRPr="00B622E5">
        <w:rPr>
          <w:rFonts w:ascii="Times New Roman" w:hAnsi="Times New Roman" w:cs="Times New Roman"/>
          <w:b/>
          <w:sz w:val="28"/>
          <w:szCs w:val="28"/>
        </w:rPr>
        <w:t>Реквизиты</w:t>
      </w:r>
      <w:r w:rsidR="00C16429" w:rsidRPr="00B622E5">
        <w:rPr>
          <w:rFonts w:ascii="Times New Roman" w:hAnsi="Times New Roman" w:cs="Times New Roman"/>
          <w:b/>
          <w:sz w:val="28"/>
          <w:szCs w:val="28"/>
        </w:rPr>
        <w:t xml:space="preserve"> </w:t>
      </w:r>
      <w:r w:rsidRPr="00B622E5">
        <w:rPr>
          <w:rFonts w:ascii="Times New Roman" w:hAnsi="Times New Roman" w:cs="Times New Roman"/>
          <w:b/>
          <w:sz w:val="28"/>
          <w:szCs w:val="28"/>
        </w:rPr>
        <w:t>отчета. Информация о принятых на учет</w:t>
      </w:r>
    </w:p>
    <w:p w:rsidR="001D5968" w:rsidRPr="00B622E5" w:rsidRDefault="001D5968" w:rsidP="001D5968">
      <w:pPr>
        <w:pStyle w:val="ConsPlusNormal"/>
        <w:jc w:val="center"/>
        <w:rPr>
          <w:rFonts w:ascii="Times New Roman" w:hAnsi="Times New Roman" w:cs="Times New Roman"/>
          <w:b/>
          <w:sz w:val="28"/>
          <w:szCs w:val="28"/>
        </w:rPr>
      </w:pPr>
      <w:r w:rsidRPr="00B622E5">
        <w:rPr>
          <w:rFonts w:ascii="Times New Roman" w:hAnsi="Times New Roman" w:cs="Times New Roman"/>
          <w:b/>
          <w:sz w:val="28"/>
          <w:szCs w:val="28"/>
        </w:rPr>
        <w:t>________________________________________ обязательствах</w:t>
      </w:r>
    </w:p>
    <w:p w:rsidR="001D5968" w:rsidRPr="00B622E5" w:rsidRDefault="001D5968" w:rsidP="001D5968">
      <w:pPr>
        <w:pStyle w:val="ConsPlusNormal"/>
        <w:jc w:val="center"/>
        <w:rPr>
          <w:rFonts w:ascii="Times New Roman" w:hAnsi="Times New Roman" w:cs="Times New Roman"/>
          <w:b/>
          <w:sz w:val="28"/>
          <w:szCs w:val="28"/>
        </w:rPr>
      </w:pPr>
      <w:r w:rsidRPr="00B622E5">
        <w:rPr>
          <w:rFonts w:ascii="Times New Roman" w:hAnsi="Times New Roman" w:cs="Times New Roman"/>
          <w:b/>
          <w:sz w:val="28"/>
          <w:szCs w:val="28"/>
        </w:rPr>
        <w:t>(бюджетных, денежных)</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06"/>
        <w:gridCol w:w="2257"/>
        <w:gridCol w:w="3352"/>
      </w:tblGrid>
      <w:tr w:rsidR="001D5968" w:rsidRPr="00B622E5" w:rsidTr="00CF3DB0">
        <w:tc>
          <w:tcPr>
            <w:tcW w:w="5863" w:type="dxa"/>
            <w:gridSpan w:val="2"/>
            <w:tcBorders>
              <w:top w:val="nil"/>
              <w:left w:val="nil"/>
              <w:bottom w:val="nil"/>
              <w:right w:val="nil"/>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Единица измерения: руб.</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(с точностью до второго десятичного знака)</w:t>
            </w:r>
          </w:p>
        </w:tc>
        <w:tc>
          <w:tcPr>
            <w:tcW w:w="3352" w:type="dxa"/>
            <w:tcBorders>
              <w:top w:val="nil"/>
              <w:left w:val="nil"/>
              <w:bottom w:val="nil"/>
              <w:right w:val="nil"/>
            </w:tcBorders>
          </w:tcPr>
          <w:p w:rsidR="001D5968" w:rsidRPr="00B622E5" w:rsidRDefault="001D5968" w:rsidP="00CF3DB0">
            <w:pPr>
              <w:pStyle w:val="ConsPlusNormal"/>
              <w:jc w:val="right"/>
              <w:rPr>
                <w:rFonts w:ascii="Times New Roman" w:hAnsi="Times New Roman" w:cs="Times New Roman"/>
                <w:sz w:val="28"/>
                <w:szCs w:val="28"/>
              </w:rPr>
            </w:pPr>
            <w:r w:rsidRPr="00B622E5">
              <w:rPr>
                <w:rFonts w:ascii="Times New Roman" w:hAnsi="Times New Roman" w:cs="Times New Roman"/>
                <w:sz w:val="28"/>
                <w:szCs w:val="28"/>
              </w:rPr>
              <w:t>Периодичность: месячная</w:t>
            </w:r>
          </w:p>
        </w:tc>
      </w:tr>
      <w:tr w:rsidR="001D5968" w:rsidRPr="00B622E5" w:rsidTr="00C164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4"/>
        </w:trPr>
        <w:tc>
          <w:tcPr>
            <w:tcW w:w="3606"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Наименование реквизита</w:t>
            </w:r>
          </w:p>
        </w:tc>
        <w:tc>
          <w:tcPr>
            <w:tcW w:w="5609" w:type="dxa"/>
            <w:gridSpan w:val="2"/>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Правила формирования, заполнения реквизита</w:t>
            </w:r>
          </w:p>
        </w:tc>
      </w:tr>
      <w:tr w:rsidR="001D5968" w:rsidRPr="00B622E5" w:rsidTr="00C164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0"/>
        </w:trPr>
        <w:tc>
          <w:tcPr>
            <w:tcW w:w="3606"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1</w:t>
            </w:r>
          </w:p>
        </w:tc>
        <w:tc>
          <w:tcPr>
            <w:tcW w:w="5609" w:type="dxa"/>
            <w:gridSpan w:val="2"/>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2</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 Дата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исходя из периода формирования отчета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 с указанными в запросе детализацией и группировкой показателей</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2. Наименование органа Федерального казначейства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Уполномоченного органа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3. Код органа Федерального казначейства (КОФК)</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Уполномоченного органа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4. Вид отчета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простой, сводный</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5. Главный распорядитель (распорядитель) бюджетных средств</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главного распорядителя бюджетных средств по находящимся в ведении главного распорядителя средств местного бюджета получателям средств местного бюджета.</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При формировании Информации о принятых на учет обязательствах в целом по всем получателям средств местного бюджета реквизит «Главный распорядитель (распорядитель) бюджетных средств» не заполняется</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5.1. Глава по бюджетной классификации</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глава главного распорядителя средств местного бюджета по находящимся в ведении главного распорядителя средств местного бюджета получателям средств местного бюджета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5.2. Код по Сводному реестру</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по реестру участников бюджетного процесса, а также юридических лиц, не являющихся участниками бюджетного процесса (далее – Сводный реестр) главного распорядителя средств местного бюджета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 Наименование бюджета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бюджета – бюджет муниципального образования __________________</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7. Код </w:t>
            </w:r>
            <w:hyperlink r:id="rId38" w:history="1">
              <w:r w:rsidRPr="00B622E5">
                <w:rPr>
                  <w:rFonts w:ascii="Times New Roman" w:hAnsi="Times New Roman" w:cs="Times New Roman"/>
                  <w:sz w:val="28"/>
                  <w:szCs w:val="28"/>
                </w:rPr>
                <w:t>ОКТМО</w:t>
              </w:r>
            </w:hyperlink>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код по Общероссийскому </w:t>
            </w:r>
            <w:hyperlink r:id="rId39" w:history="1">
              <w:r w:rsidRPr="00B622E5">
                <w:rPr>
                  <w:rFonts w:ascii="Times New Roman" w:hAnsi="Times New Roman" w:cs="Times New Roman"/>
                  <w:sz w:val="28"/>
                  <w:szCs w:val="28"/>
                </w:rPr>
                <w:t>классификатору</w:t>
              </w:r>
            </w:hyperlink>
            <w:r w:rsidRPr="00B622E5">
              <w:rPr>
                <w:rFonts w:ascii="Times New Roman" w:hAnsi="Times New Roman" w:cs="Times New Roman"/>
                <w:sz w:val="28"/>
                <w:szCs w:val="28"/>
              </w:rPr>
              <w:t xml:space="preserve"> территорий муниципальных образований Уполномоченного органа, муниципального образования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 Финансовый орган</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финансовый орган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8.1. Код по ОКПО</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финансового органа по Общероссийскому классификатору предприятий и организаций</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 Наименование участника бюджетного процесса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участника бюджетного процесса (получателя средств местного бюджета)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9.1. Код по Сводному реестру</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участника бюджетного процесса (получателя средств местного бюджета) по Сводному реестру</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10. Код по бюджетной классификации</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бюджетной классификации Российской Федерации, по которому в Уполномоченном органе учтено бюджетное или денежное обязательство (глава, раздел, подраздел, целевая статья, вид расходов). Степень детализации кодов бюджетной классификации Российской Федерации или перечень кодов бюджетной классификации Российской Федерации, в разрезе которых в информации приводятся сведения о принятых получателями средств местного бюджета бюджетных или денежных обязательствах, устанавливается главными распорядителями или распорядителями средств местного бюджета, по запросу которых формируется Информация о принятых на учет обязатель</w:t>
            </w:r>
            <w:r w:rsidRPr="00B622E5">
              <w:rPr>
                <w:rFonts w:ascii="Times New Roman" w:hAnsi="Times New Roman" w:cs="Times New Roman"/>
                <w:sz w:val="28"/>
                <w:szCs w:val="28"/>
              </w:rPr>
              <w:lastRenderedPageBreak/>
              <w:t>ствах</w:t>
            </w:r>
          </w:p>
        </w:tc>
      </w:tr>
      <w:tr w:rsidR="001D5968" w:rsidRPr="00B622E5" w:rsidTr="00C164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32"/>
        </w:trPr>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 xml:space="preserve">11. Код валюты по </w:t>
            </w:r>
            <w:hyperlink r:id="rId40" w:history="1">
              <w:r w:rsidRPr="00B622E5">
                <w:rPr>
                  <w:rFonts w:ascii="Times New Roman" w:hAnsi="Times New Roman" w:cs="Times New Roman"/>
                  <w:sz w:val="28"/>
                  <w:szCs w:val="28"/>
                </w:rPr>
                <w:t>ОКВ</w:t>
              </w:r>
            </w:hyperlink>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код валюты, в которой принято бюджетное или денежное обязательство, в соответствии с Общероссийским </w:t>
            </w:r>
            <w:hyperlink r:id="rId41" w:history="1">
              <w:r w:rsidRPr="00B622E5">
                <w:rPr>
                  <w:rFonts w:ascii="Times New Roman" w:hAnsi="Times New Roman" w:cs="Times New Roman"/>
                  <w:sz w:val="28"/>
                  <w:szCs w:val="28"/>
                </w:rPr>
                <w:t>классификатором</w:t>
              </w:r>
            </w:hyperlink>
            <w:r w:rsidRPr="00B622E5">
              <w:rPr>
                <w:rFonts w:ascii="Times New Roman" w:hAnsi="Times New Roman" w:cs="Times New Roman"/>
                <w:sz w:val="28"/>
                <w:szCs w:val="28"/>
              </w:rPr>
              <w:t xml:space="preserve"> валют</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12. Уникальный код объекта капитального строительства или объекта недвижимого имущества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sz w:val="28"/>
                <w:szCs w:val="28"/>
              </w:rPr>
              <w:t xml:space="preserve"> </w:t>
            </w:r>
            <w:r w:rsidRPr="00B622E5">
              <w:rPr>
                <w:rFonts w:ascii="Times New Roman" w:hAnsi="Times New Roman" w:cs="Times New Roman"/>
                <w:sz w:val="28"/>
                <w:szCs w:val="28"/>
              </w:rPr>
              <w:t>Указывается уникальный код объекта капитального строительства или объекта недвижимого имущества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13. Сумма неисполненного обязательства прошлых лет</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Отражаются суммы неисполненных обязательств прошлых лет в разрезе кодов по бюджетной классификации, уникальных кодов объектов капитального строительства или объектов недвижимого имущества</w:t>
            </w:r>
          </w:p>
        </w:tc>
      </w:tr>
      <w:tr w:rsidR="001D5968" w:rsidRPr="00B622E5" w:rsidTr="00C164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80"/>
        </w:trPr>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14. Сумма на 20__ текущий финансовый год с помесячной разбивкой</w:t>
            </w:r>
          </w:p>
        </w:tc>
        <w:tc>
          <w:tcPr>
            <w:tcW w:w="5609" w:type="dxa"/>
            <w:gridSpan w:val="2"/>
          </w:tcPr>
          <w:p w:rsidR="001D5968" w:rsidRPr="00B622E5" w:rsidRDefault="001D5968" w:rsidP="00CF3DB0">
            <w:pPr>
              <w:autoSpaceDE w:val="0"/>
              <w:autoSpaceDN w:val="0"/>
              <w:adjustRightInd w:val="0"/>
              <w:spacing w:after="0" w:line="240" w:lineRule="auto"/>
              <w:jc w:val="both"/>
              <w:rPr>
                <w:rFonts w:ascii="Times New Roman" w:hAnsi="Times New Roman"/>
                <w:sz w:val="28"/>
                <w:szCs w:val="28"/>
              </w:rPr>
            </w:pPr>
            <w:r w:rsidRPr="00B622E5">
              <w:rPr>
                <w:rFonts w:ascii="Times New Roman" w:hAnsi="Times New Roman"/>
                <w:sz w:val="28"/>
                <w:szCs w:val="28"/>
              </w:rPr>
              <w:t xml:space="preserve">Отражаются суммы принятых бюджетных или денежных обязательств за счет средств местного бюджета в валюте Российской Федерации разрезе кодов по бюджетной классификации, </w:t>
            </w:r>
            <w:r w:rsidRPr="00B622E5">
              <w:rPr>
                <w:rFonts w:ascii="Times New Roman" w:hAnsi="Times New Roman"/>
                <w:sz w:val="28"/>
                <w:szCs w:val="28"/>
                <w:lang w:eastAsia="ru-RU"/>
              </w:rPr>
              <w:t>уникальных кодов объектов капитального строительства или объектов недвижимого имущества</w:t>
            </w:r>
            <w:r w:rsidRPr="00B622E5">
              <w:rPr>
                <w:rFonts w:ascii="Times New Roman" w:hAnsi="Times New Roman"/>
                <w:sz w:val="28"/>
                <w:szCs w:val="28"/>
              </w:rPr>
              <w:t>. Указывается итоговая сумма бюджетных или денежных обязательств текущего финансового года и в разрезе каждого месяца текущего финансового года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15. Сумма на плановый период с разбивкой по годам</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суммы бюджетных или денежных обязательств, принятые на первый и второй год планового периода, разрезе кодов по бюджетной классификации, уникальных кодов объектов капитального строительства или объектов недвижимого имущества.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16. Сумма на период после текущего финансового года на третий год после текущего финансового года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суммы бюджетных или денежных обязательств, принятые на третий год после текущего финансового года, разрезе кодов по бюджетной классификации, уникальных кодов объектов капитального строительства или объектов недвижимого имущества.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16.1. Сумма на последую</w:t>
            </w:r>
            <w:r w:rsidRPr="00B622E5">
              <w:rPr>
                <w:rFonts w:ascii="Times New Roman" w:hAnsi="Times New Roman" w:cs="Times New Roman"/>
                <w:sz w:val="28"/>
                <w:szCs w:val="28"/>
              </w:rPr>
              <w:lastRenderedPageBreak/>
              <w:t>щие периоды после третьего года после текущего финансового года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Указываются суммы бюджетных или денеж</w:t>
            </w:r>
            <w:r w:rsidRPr="00B622E5">
              <w:rPr>
                <w:rFonts w:ascii="Times New Roman" w:hAnsi="Times New Roman" w:cs="Times New Roman"/>
                <w:sz w:val="28"/>
                <w:szCs w:val="28"/>
              </w:rPr>
              <w:lastRenderedPageBreak/>
              <w:t>ных обязательств, принятые на последующие годы после третьего года после текущего финансового года, разрезе кодов по бюджетной классификации, уникальных кодов объектов капитального строительства или объектов недвижимого имущества.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17. Итого по коду бюджетной классификации</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итоговая сумма бюджетных или денежных обязательств группировочно по всем кодам бюджетной классификации Российской Федерации, указанным в отчете</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66"/>
        </w:trPr>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18. Итого по участнику бюджетного процесса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итоговые суммы бюджетных или денежных обязательств в целом по главному распорядителю средств местного бюджета, по всем или по отдельным распорядителям средств местного бюджета либо по отдельным получателям средств местного бюджета, как определено в запросе, финансового органа, главного распорядителя, распорядителя или получателя средств местного бюджета соответственно. В случае формирования Информации о принятых на учет обязательствах в целом по получателям средств местного бюджета строка «Итого по участнику бюджетного процесса» не заполняется</w:t>
            </w:r>
          </w:p>
        </w:tc>
      </w:tr>
      <w:tr w:rsidR="001D5968" w:rsidRPr="00B622E5" w:rsidTr="00C164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03"/>
        </w:trPr>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19. Всего</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итоговые суммы бюджетных или денежных обязательств</w:t>
            </w:r>
          </w:p>
        </w:tc>
      </w:tr>
      <w:tr w:rsidR="001D5968" w:rsidRPr="00B622E5" w:rsidTr="00C164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69"/>
        </w:trPr>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20. Ответственный исполнитель</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должность, подпись, расшифровка подписи, телефон ответственного исполнителя, сформировавшего отчет</w:t>
            </w:r>
          </w:p>
        </w:tc>
      </w:tr>
      <w:tr w:rsidR="001D5968" w:rsidRPr="00B622E5" w:rsidTr="00C164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1"/>
        </w:trPr>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21. Дата</w:t>
            </w:r>
          </w:p>
        </w:tc>
        <w:tc>
          <w:tcPr>
            <w:tcW w:w="5609"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подписания отчета</w:t>
            </w:r>
          </w:p>
        </w:tc>
      </w:tr>
    </w:tbl>
    <w:p w:rsidR="001D5968" w:rsidRPr="00B622E5" w:rsidRDefault="001D5968" w:rsidP="001D5968">
      <w:pPr>
        <w:pStyle w:val="ConsPlusNormal"/>
        <w:ind w:left="3969"/>
        <w:jc w:val="center"/>
        <w:outlineLvl w:val="1"/>
        <w:rPr>
          <w:rFonts w:ascii="Times New Roman" w:hAnsi="Times New Roman" w:cs="Times New Roman"/>
          <w:sz w:val="28"/>
          <w:szCs w:val="28"/>
        </w:rPr>
        <w:sectPr w:rsidR="001D5968" w:rsidRPr="00B622E5" w:rsidSect="00CF3DB0">
          <w:pgSz w:w="11906" w:h="16838"/>
          <w:pgMar w:top="1134" w:right="851" w:bottom="1134" w:left="1701" w:header="283" w:footer="709" w:gutter="0"/>
          <w:pgNumType w:start="1"/>
          <w:cols w:space="708"/>
          <w:titlePg/>
          <w:docGrid w:linePitch="360"/>
        </w:sectPr>
      </w:pP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lastRenderedPageBreak/>
        <w:t xml:space="preserve">ПРИЛОЖЕНИЕ № 6 </w:t>
      </w: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t>к Порядку учета бюджетных и денежных обязательств получателей средств местного бюджета</w:t>
      </w: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t>Уполномоченным органом</w:t>
      </w:r>
    </w:p>
    <w:p w:rsidR="001D5968" w:rsidRPr="00B622E5" w:rsidRDefault="001D5968" w:rsidP="001D5968">
      <w:pPr>
        <w:pStyle w:val="ConsPlusNormal"/>
        <w:jc w:val="center"/>
        <w:rPr>
          <w:rFonts w:ascii="Times New Roman" w:hAnsi="Times New Roman" w:cs="Times New Roman"/>
          <w:b/>
          <w:sz w:val="28"/>
          <w:szCs w:val="28"/>
        </w:rPr>
      </w:pPr>
      <w:r w:rsidRPr="00B622E5">
        <w:rPr>
          <w:rFonts w:ascii="Times New Roman" w:hAnsi="Times New Roman" w:cs="Times New Roman"/>
          <w:b/>
          <w:sz w:val="28"/>
          <w:szCs w:val="28"/>
        </w:rPr>
        <w:t>Реквизиты</w:t>
      </w:r>
    </w:p>
    <w:p w:rsidR="001D5968" w:rsidRPr="00B622E5" w:rsidRDefault="001D5968" w:rsidP="001D5968">
      <w:pPr>
        <w:pStyle w:val="ConsPlusNormal"/>
        <w:jc w:val="center"/>
        <w:rPr>
          <w:rFonts w:ascii="Times New Roman" w:hAnsi="Times New Roman" w:cs="Times New Roman"/>
          <w:b/>
          <w:sz w:val="28"/>
          <w:szCs w:val="28"/>
        </w:rPr>
      </w:pPr>
      <w:r w:rsidRPr="00B622E5">
        <w:rPr>
          <w:rFonts w:ascii="Times New Roman" w:hAnsi="Times New Roman" w:cs="Times New Roman"/>
          <w:b/>
          <w:sz w:val="28"/>
          <w:szCs w:val="28"/>
        </w:rPr>
        <w:t>отчета Информация об исполнении</w:t>
      </w:r>
    </w:p>
    <w:p w:rsidR="001D5968" w:rsidRPr="00B622E5" w:rsidRDefault="001D5968" w:rsidP="001D5968">
      <w:pPr>
        <w:pStyle w:val="ConsPlusNormal"/>
        <w:jc w:val="center"/>
        <w:rPr>
          <w:rFonts w:ascii="Times New Roman" w:hAnsi="Times New Roman" w:cs="Times New Roman"/>
          <w:b/>
          <w:sz w:val="28"/>
          <w:szCs w:val="28"/>
        </w:rPr>
      </w:pPr>
      <w:r w:rsidRPr="00B622E5">
        <w:rPr>
          <w:rFonts w:ascii="Times New Roman" w:hAnsi="Times New Roman" w:cs="Times New Roman"/>
          <w:b/>
          <w:sz w:val="28"/>
          <w:szCs w:val="28"/>
        </w:rPr>
        <w:t>______________________________________ обязательств</w:t>
      </w:r>
    </w:p>
    <w:p w:rsidR="001D5968" w:rsidRPr="00B622E5" w:rsidRDefault="001D5968" w:rsidP="001D5968">
      <w:pPr>
        <w:pStyle w:val="ConsPlusNormal"/>
        <w:jc w:val="center"/>
        <w:rPr>
          <w:rFonts w:ascii="Times New Roman" w:hAnsi="Times New Roman" w:cs="Times New Roman"/>
          <w:b/>
          <w:sz w:val="28"/>
          <w:szCs w:val="28"/>
        </w:rPr>
      </w:pPr>
      <w:r w:rsidRPr="00B622E5">
        <w:rPr>
          <w:rFonts w:ascii="Times New Roman" w:hAnsi="Times New Roman" w:cs="Times New Roman"/>
          <w:b/>
          <w:sz w:val="28"/>
          <w:szCs w:val="28"/>
        </w:rPr>
        <w:t>(бюджетных, денежных)</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4"/>
        <w:gridCol w:w="2092"/>
        <w:gridCol w:w="3515"/>
      </w:tblGrid>
      <w:tr w:rsidR="001D5968" w:rsidRPr="00B622E5" w:rsidTr="00CF3DB0">
        <w:tc>
          <w:tcPr>
            <w:tcW w:w="5556" w:type="dxa"/>
            <w:gridSpan w:val="2"/>
            <w:tcBorders>
              <w:top w:val="nil"/>
              <w:left w:val="nil"/>
              <w:bottom w:val="nil"/>
              <w:right w:val="nil"/>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Единица измерения: руб.</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(с точностью до второго десятичного знака)</w:t>
            </w:r>
          </w:p>
        </w:tc>
        <w:tc>
          <w:tcPr>
            <w:tcW w:w="3515" w:type="dxa"/>
            <w:tcBorders>
              <w:top w:val="nil"/>
              <w:left w:val="nil"/>
              <w:bottom w:val="nil"/>
              <w:right w:val="nil"/>
            </w:tcBorders>
          </w:tcPr>
          <w:p w:rsidR="001D5968" w:rsidRPr="00B622E5" w:rsidRDefault="001D5968" w:rsidP="00CF3DB0">
            <w:pPr>
              <w:pStyle w:val="ConsPlusNormal"/>
              <w:jc w:val="right"/>
              <w:rPr>
                <w:rFonts w:ascii="Times New Roman" w:hAnsi="Times New Roman" w:cs="Times New Roman"/>
                <w:sz w:val="28"/>
                <w:szCs w:val="28"/>
              </w:rPr>
            </w:pPr>
            <w:r w:rsidRPr="00B622E5">
              <w:rPr>
                <w:rFonts w:ascii="Times New Roman" w:hAnsi="Times New Roman" w:cs="Times New Roman"/>
                <w:sz w:val="28"/>
                <w:szCs w:val="28"/>
              </w:rPr>
              <w:t>Периодичность: месячная</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Описание реквизита</w:t>
            </w:r>
          </w:p>
        </w:tc>
        <w:tc>
          <w:tcPr>
            <w:tcW w:w="5607" w:type="dxa"/>
            <w:gridSpan w:val="2"/>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Правила формирования, заполнения реквизита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1</w:t>
            </w:r>
          </w:p>
        </w:tc>
        <w:tc>
          <w:tcPr>
            <w:tcW w:w="5607" w:type="dxa"/>
            <w:gridSpan w:val="2"/>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2</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 Дата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указанная в запросе финансового органа либо иного местного органа власти, уполномоченного в соответствии с законодательством ___________________________ на получение такой информации</w:t>
            </w:r>
          </w:p>
        </w:tc>
      </w:tr>
      <w:tr w:rsidR="001D5968" w:rsidRPr="00B622E5" w:rsidTr="00C164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97"/>
        </w:trPr>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2. Наименование органа Федерального казначейства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Уполномоченного органа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3. Код органа Федерального казначейства (КОФК)</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код Уполномоченного органа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4. Наименование бюджета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наименование бюджета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5. Код </w:t>
            </w:r>
            <w:hyperlink r:id="rId42" w:history="1">
              <w:r w:rsidRPr="00B622E5">
                <w:rPr>
                  <w:rFonts w:ascii="Times New Roman" w:hAnsi="Times New Roman" w:cs="Times New Roman"/>
                  <w:sz w:val="28"/>
                  <w:szCs w:val="28"/>
                </w:rPr>
                <w:t>ОКТМО</w:t>
              </w:r>
            </w:hyperlink>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код по Общероссийскому </w:t>
            </w:r>
            <w:hyperlink r:id="rId43" w:history="1">
              <w:r w:rsidRPr="00B622E5">
                <w:rPr>
                  <w:rFonts w:ascii="Times New Roman" w:hAnsi="Times New Roman" w:cs="Times New Roman"/>
                  <w:sz w:val="28"/>
                  <w:szCs w:val="28"/>
                </w:rPr>
                <w:t>классификатору</w:t>
              </w:r>
            </w:hyperlink>
            <w:r w:rsidRPr="00B622E5">
              <w:rPr>
                <w:rFonts w:ascii="Times New Roman" w:hAnsi="Times New Roman" w:cs="Times New Roman"/>
                <w:sz w:val="28"/>
                <w:szCs w:val="28"/>
              </w:rPr>
              <w:t xml:space="preserve"> территорий муниципальных образований Уполномоченного органа, финансового органа муниципального образования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 Финансовый орган</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наименование финансового органа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6.1. Код по ОКПО</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финансового органа по Общероссийскому классификатору предприятий и организаций</w:t>
            </w:r>
          </w:p>
        </w:tc>
      </w:tr>
      <w:tr w:rsidR="001D5968" w:rsidRPr="00B622E5" w:rsidTr="00C164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2"/>
        </w:trPr>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 Наименование органа исполнительной власти</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наименование органа исполнительной власти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7.1. Код по ОКПО</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органа исполнительной вла</w:t>
            </w:r>
            <w:r w:rsidRPr="00B622E5">
              <w:rPr>
                <w:rFonts w:ascii="Times New Roman" w:hAnsi="Times New Roman" w:cs="Times New Roman"/>
                <w:sz w:val="28"/>
                <w:szCs w:val="28"/>
              </w:rPr>
              <w:lastRenderedPageBreak/>
              <w:t>сти по Общероссийскому классификатору предприятий и организаций/</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8. Код по бюджетной классификации</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бюджетной классификации расходов Российской Федерации, по которому                   Уполномоченным органом учтено бюджетное или денежное обязательство (глава, раздел, подраздел, целевая статья, вид расходов)</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 Распределенные на лицевой счет получателя бюджетных средств лимиты бюджетных обязательств на 20__ текущий финансовый год</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сумма распределенных лимитов бюджетных обязательств на текущий финансовый год в разрезе кодов по бюджетной классификации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9.1. Распределенные на лицевой счет получателя бюджетных средств лимиты бюджетных обязательств на плановый период в разрезе лет</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сумма распределенных лимитов бюджетных обязательств на первый и второй год планового периода в разрезе кодов по бюджетной классификации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10. Принятые на учет бюджетные или денежные обязательства за счет средств местного бюджета на текущий финансовый год</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сумма принятых на учет бюджетных или денежных обязательств за счет средств местного бюджета на текущий финансовый год (с учетом неисполненных обязательств прошлых лет) в разрезе кодов по бюджетной классификации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10.1. Принятые на учет бюджетные или денежные обязательства за счет средств местного бюджета на плановый период в разрезе лет</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сумма принятых на учет бюджетных или денежных обязательств за счет средств местного бюджета на первый и второй год планового периода в разрезе кодов по бюджетной классификации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11. Исполненные бюджетные или денежные обязательства с начала текущего финансового года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суммы исполнения бюджетных или денежных обязательств, исполненных с начала текущего финансового года, в разрезе кодов по бюджетной классификации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11.1. Процент исполнения бюджетных или денежных обязательств текущего фи</w:t>
            </w:r>
            <w:r w:rsidRPr="00B622E5">
              <w:rPr>
                <w:rFonts w:ascii="Times New Roman" w:hAnsi="Times New Roman" w:cs="Times New Roman"/>
                <w:sz w:val="28"/>
                <w:szCs w:val="28"/>
              </w:rPr>
              <w:lastRenderedPageBreak/>
              <w:t>нансового года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Указывается процент исполненных бюджетных или денежных обязательств текущего финансового года в разрезе кодов бюджет</w:t>
            </w:r>
            <w:r w:rsidRPr="00B622E5">
              <w:rPr>
                <w:rFonts w:ascii="Times New Roman" w:hAnsi="Times New Roman" w:cs="Times New Roman"/>
                <w:sz w:val="28"/>
                <w:szCs w:val="28"/>
              </w:rPr>
              <w:lastRenderedPageBreak/>
              <w:t xml:space="preserve">ной классификации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12. Неисполненные бюджетные или денежные обязательства текущего финансового года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суммы бюджетных или денежных обязательств текущего финансового года (с учетом суммы неисполненных обязательств прошлых лет), не исполненные на дату формирования Информации об исполнении обязательств в разрезе кодов по бюджетной классификации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13. Неиспользованный остаток лимитов бюджетных обязательств текущего финансового года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сумма неиспользованных остатков лимитов бюджетных обязательств текущего финансового года в разрезе кодов по бюджетной классификации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13.1. Неиспользованный остаток лимитов бюджетных обязательств текущего финансового года в процентах от доведенного объема лимитов бюджетных обязательств текущего финансового года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процент неиспользованного остатка лимитов бюджетных обязательств текущего финансового года в разрезе кодов по бюджетной классификации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14. Итого по коду главы</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В случае представления Информации об исполнении обязательств Уполномоченным органом в финансовый орган муниципального учреждения, Уполномоченный орган формирует Информацию об исполнении обязательств в разрезе главных распорядителей средств местного бюджета. При этом в наименовании строки «Итого по коду главы» указывается код главного распорядителя средств местного бюджета по бюджетной классификации Российской Федерации, с отражением в </w:t>
            </w:r>
            <w:hyperlink w:anchor="P978" w:history="1">
              <w:r w:rsidRPr="00B622E5">
                <w:rPr>
                  <w:rFonts w:ascii="Times New Roman" w:hAnsi="Times New Roman" w:cs="Times New Roman"/>
                  <w:sz w:val="28"/>
                  <w:szCs w:val="28"/>
                </w:rPr>
                <w:t>пунктах 9</w:t>
              </w:r>
            </w:hyperlink>
            <w:r w:rsidRPr="00B622E5">
              <w:rPr>
                <w:rFonts w:ascii="Times New Roman" w:hAnsi="Times New Roman" w:cs="Times New Roman"/>
                <w:sz w:val="28"/>
                <w:szCs w:val="28"/>
              </w:rPr>
              <w:t xml:space="preserve"> – </w:t>
            </w:r>
            <w:hyperlink w:anchor="P992" w:history="1">
              <w:r w:rsidRPr="00B622E5">
                <w:rPr>
                  <w:rFonts w:ascii="Times New Roman" w:hAnsi="Times New Roman" w:cs="Times New Roman"/>
                  <w:sz w:val="28"/>
                  <w:szCs w:val="28"/>
                </w:rPr>
                <w:t>13</w:t>
              </w:r>
            </w:hyperlink>
            <w:r w:rsidRPr="00B622E5">
              <w:rPr>
                <w:rFonts w:ascii="Times New Roman" w:hAnsi="Times New Roman" w:cs="Times New Roman"/>
                <w:sz w:val="28"/>
                <w:szCs w:val="28"/>
              </w:rPr>
              <w:t xml:space="preserve"> итоговых данных по получателям средств местного бюджета, подведомственным данному главному распорядителю средств местного бюджета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15. Всего</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итоговые суммы бюджетных или денежных обязательств</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16. Руководитель</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подпись, расшифровка подписи руководителя Уполномоченного органа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17. Главный бухгалтер</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подпись, расшифровка подписи главного бухгалтера Уполномоченного органа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18. Ответственный исполнитель</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должность, подпись, расшифровка подписи, телефон ответственного исполнителя, сформировавшего отчет</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19. Дата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подписания отчета</w:t>
            </w:r>
          </w:p>
        </w:tc>
      </w:tr>
    </w:tbl>
    <w:p w:rsidR="001D5968" w:rsidRPr="00B622E5" w:rsidRDefault="001D5968" w:rsidP="001D5968">
      <w:pPr>
        <w:pStyle w:val="ConsPlusNormal"/>
        <w:jc w:val="right"/>
        <w:rPr>
          <w:rFonts w:ascii="Times New Roman" w:hAnsi="Times New Roman" w:cs="Times New Roman"/>
          <w:sz w:val="28"/>
          <w:szCs w:val="28"/>
        </w:rPr>
      </w:pPr>
    </w:p>
    <w:p w:rsidR="001D5968" w:rsidRPr="00B622E5" w:rsidRDefault="001D5968" w:rsidP="001D5968">
      <w:pPr>
        <w:pStyle w:val="ConsPlusNormal"/>
        <w:jc w:val="right"/>
        <w:outlineLvl w:val="1"/>
        <w:rPr>
          <w:rFonts w:ascii="Times New Roman" w:hAnsi="Times New Roman" w:cs="Times New Roman"/>
          <w:sz w:val="28"/>
          <w:szCs w:val="28"/>
        </w:rPr>
        <w:sectPr w:rsidR="001D5968" w:rsidRPr="00B622E5" w:rsidSect="00CF3DB0">
          <w:pgSz w:w="11906" w:h="16838"/>
          <w:pgMar w:top="1134" w:right="851" w:bottom="1134" w:left="1701" w:header="284" w:footer="709" w:gutter="0"/>
          <w:pgNumType w:start="1"/>
          <w:cols w:space="708"/>
          <w:titlePg/>
          <w:docGrid w:linePitch="360"/>
        </w:sectPr>
      </w:pP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lastRenderedPageBreak/>
        <w:t xml:space="preserve">ПРИЛОЖЕНИЕ № 7 </w:t>
      </w: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t>к Порядку учета бюджетных и денежных обязательств получателей средств местного бюджета</w:t>
      </w: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t>Уполномоченным органом</w:t>
      </w:r>
    </w:p>
    <w:p w:rsidR="001D5968" w:rsidRPr="00B622E5" w:rsidRDefault="001D5968" w:rsidP="001D5968">
      <w:pPr>
        <w:pStyle w:val="ConsPlusNormal"/>
        <w:jc w:val="center"/>
        <w:rPr>
          <w:rFonts w:ascii="Times New Roman" w:hAnsi="Times New Roman" w:cs="Times New Roman"/>
          <w:sz w:val="28"/>
          <w:szCs w:val="28"/>
        </w:rPr>
      </w:pP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Реквизиты</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отчета Справка о неисполненных в отчетном финансовом году</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 xml:space="preserve">бюджетных обязательствах по </w:t>
      </w:r>
      <w:r w:rsidR="00C16429" w:rsidRPr="00B622E5">
        <w:rPr>
          <w:rFonts w:ascii="Times New Roman" w:hAnsi="Times New Roman" w:cs="Times New Roman"/>
          <w:sz w:val="28"/>
          <w:szCs w:val="28"/>
        </w:rPr>
        <w:t>муниципаль</w:t>
      </w:r>
      <w:r w:rsidRPr="00B622E5">
        <w:rPr>
          <w:rFonts w:ascii="Times New Roman" w:hAnsi="Times New Roman" w:cs="Times New Roman"/>
          <w:sz w:val="28"/>
          <w:szCs w:val="28"/>
        </w:rPr>
        <w:t>ным контрактам</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на поставку товаров, выполнение работ, оказание услуг</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и соглашениям (нормативным правовым актам) о предоставлении</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из местного бюджета субсидий юридическим лицам</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8"/>
        <w:gridCol w:w="2149"/>
        <w:gridCol w:w="3458"/>
      </w:tblGrid>
      <w:tr w:rsidR="001D5968" w:rsidRPr="00B622E5" w:rsidTr="00CF3DB0">
        <w:tc>
          <w:tcPr>
            <w:tcW w:w="5897" w:type="dxa"/>
            <w:gridSpan w:val="2"/>
            <w:tcBorders>
              <w:top w:val="nil"/>
              <w:left w:val="nil"/>
              <w:bottom w:val="nil"/>
              <w:right w:val="nil"/>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Единица измерения: руб.</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(с точностью до второго десятичного знака)</w:t>
            </w:r>
          </w:p>
        </w:tc>
        <w:tc>
          <w:tcPr>
            <w:tcW w:w="3458" w:type="dxa"/>
            <w:tcBorders>
              <w:top w:val="nil"/>
              <w:left w:val="nil"/>
              <w:bottom w:val="nil"/>
              <w:right w:val="nil"/>
            </w:tcBorders>
          </w:tcPr>
          <w:p w:rsidR="001D5968" w:rsidRPr="00B622E5" w:rsidRDefault="001D5968" w:rsidP="00CF3DB0">
            <w:pPr>
              <w:pStyle w:val="ConsPlusNormal"/>
              <w:jc w:val="right"/>
              <w:rPr>
                <w:rFonts w:ascii="Times New Roman" w:hAnsi="Times New Roman" w:cs="Times New Roman"/>
                <w:sz w:val="28"/>
                <w:szCs w:val="28"/>
              </w:rPr>
            </w:pPr>
            <w:r w:rsidRPr="00B622E5">
              <w:rPr>
                <w:rFonts w:ascii="Times New Roman" w:hAnsi="Times New Roman" w:cs="Times New Roman"/>
                <w:sz w:val="28"/>
                <w:szCs w:val="28"/>
              </w:rPr>
              <w:t>Периодичность: годовая</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Описание реквизита</w:t>
            </w:r>
          </w:p>
        </w:tc>
        <w:tc>
          <w:tcPr>
            <w:tcW w:w="5607" w:type="dxa"/>
            <w:gridSpan w:val="2"/>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Правила формирования, заполнения реквизита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2</w:t>
            </w:r>
          </w:p>
        </w:tc>
        <w:tc>
          <w:tcPr>
            <w:tcW w:w="5607" w:type="dxa"/>
            <w:gridSpan w:val="2"/>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3</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 Дата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по состоянию на 1 января текущего финансового года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2. Наименование органа Федерального казначейства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Уполномоченного органа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2.1. Код органа Федерального казначейства (КОФК)</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код Уполномоченного  органа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3. Вид справки</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вид справки (простая, сводная)</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4. Кому: Получатель средств местного бюджета, главный распорядитель средств местного бюджета или Уполномоченный органа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орган, которому представляется Справка о неисполненных бюджетных обязательствах. Уполномоченный орган указывает: наименование получателя средств местного бюджета, наименование главного распорядителя средств местного бюджета, которому представляется Справка о неисполненных бюджетных обязательствах</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Borders>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5. Код по бюджетной классификации</w:t>
            </w:r>
          </w:p>
        </w:tc>
        <w:tc>
          <w:tcPr>
            <w:tcW w:w="5607" w:type="dxa"/>
            <w:gridSpan w:val="2"/>
            <w:tcBorders>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код бюджетной классификации расходов , по которому в Уполномоченном органе поставлены на учет бюджетные обязательства, возникшие из муниципальных контрактов, договоров, соглашений (нормативных правовых актах) о предоставлении субсидии юридическим лицам, подлежавших </w:t>
            </w:r>
            <w:r w:rsidRPr="00B622E5">
              <w:rPr>
                <w:rFonts w:ascii="Times New Roman" w:hAnsi="Times New Roman" w:cs="Times New Roman"/>
                <w:sz w:val="28"/>
                <w:szCs w:val="28"/>
              </w:rPr>
              <w:lastRenderedPageBreak/>
              <w:t>оплате в отчетном финансовом году, не исполненные по состоянию на конец отчетного финансового года (глава, раздел, подраздел, целевая статья, вид расходов) (за исключением бюджетных обязательств, связанных с реализацией капитальных вложений)</w:t>
            </w:r>
          </w:p>
        </w:tc>
      </w:tr>
      <w:tr w:rsidR="001D5968" w:rsidRPr="00B622E5" w:rsidTr="00CF3DB0">
        <w:tblPrEx>
          <w:tblBorders>
            <w:top w:val="single" w:sz="4" w:space="0" w:color="auto"/>
            <w:left w:val="single" w:sz="4" w:space="0" w:color="auto"/>
            <w:bottom w:val="single" w:sz="4" w:space="0" w:color="auto"/>
            <w:right w:val="single" w:sz="4" w:space="0" w:color="auto"/>
            <w:insideH w:val="nil"/>
            <w:insideV w:val="single" w:sz="4" w:space="0" w:color="auto"/>
          </w:tblBorders>
        </w:tblPrEx>
        <w:tc>
          <w:tcPr>
            <w:tcW w:w="3748" w:type="dxa"/>
            <w:tcBorders>
              <w:top w:val="single" w:sz="4" w:space="0" w:color="auto"/>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6. Уникальный код объекта капитального строительства или объекта недвижимого имущества</w:t>
            </w:r>
          </w:p>
        </w:tc>
        <w:tc>
          <w:tcPr>
            <w:tcW w:w="5607" w:type="dxa"/>
            <w:gridSpan w:val="2"/>
            <w:tcBorders>
              <w:top w:val="single" w:sz="4" w:space="0" w:color="auto"/>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sz w:val="28"/>
                <w:szCs w:val="28"/>
              </w:rPr>
              <w:t xml:space="preserve"> </w:t>
            </w:r>
            <w:r w:rsidRPr="00B622E5">
              <w:rPr>
                <w:rFonts w:ascii="Times New Roman" w:hAnsi="Times New Roman" w:cs="Times New Roman"/>
                <w:sz w:val="28"/>
                <w:szCs w:val="28"/>
              </w:rPr>
              <w:t>Указывается уникальный код объекта капитального строительства или объекта недвижимого (при наличии)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Borders>
              <w:top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 Государственный заказчик (главный распорядитель средств местного бюджета)</w:t>
            </w:r>
          </w:p>
        </w:tc>
        <w:tc>
          <w:tcPr>
            <w:tcW w:w="5607" w:type="dxa"/>
            <w:gridSpan w:val="2"/>
            <w:tcBorders>
              <w:top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получателя средств местного бюджета – муниципального заказчика (главного распорядителя бюджетных средств местного бюджета),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 у которого по состоянию на конец отчетного финансового года имеются неисполненные бюджетные обязательства по муниципальному контракту, договору, соглашению (нормативному правовому акту) о предоставлении субсидии юридическим лицам</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7.1. Код по Сводному реестру</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соответствующей реестровой записи по Сводному реестру главного распорядителя средств местного бюджета, у которого по состоянию на конец отчетного финансового года имеются неисполненные бюджетные обязательства по муниципальному контракту, договору, соглашению (нормативному правовому акту) о предоставлении субсидии юридическим лицам</w:t>
            </w:r>
          </w:p>
        </w:tc>
      </w:tr>
      <w:tr w:rsidR="001D5968" w:rsidRPr="00B622E5" w:rsidTr="00C164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90"/>
        </w:trPr>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8.Государственный контракт/Соглашение/Нормативный правовой акт</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8.1. Номер муниципального контракта/Соглашения/Нормативного правового акта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номер муниципального контракта, договора, соглашения (нормативного правового акта) о предоставлении субсидии юридическим лицам, подлежавших оплате в </w:t>
            </w:r>
            <w:r w:rsidRPr="00B622E5">
              <w:rPr>
                <w:rFonts w:ascii="Times New Roman" w:hAnsi="Times New Roman" w:cs="Times New Roman"/>
                <w:sz w:val="28"/>
                <w:szCs w:val="28"/>
              </w:rPr>
              <w:lastRenderedPageBreak/>
              <w:t>отчетном финансовом году, на основании которых принятое бюджетное обязательство не исполнено</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8.2. Дата муниципального контракта/Соглашения/Нормативного правового акта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муниципального контракта, договора, соглашения (нормативного правового акта) о предоставлении субсидии юридическим лицам, подлежавших оплате в отчетном финансовом году, на основании которых принятое бюджетное обязательство не исполнено</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8.3. Срок исполнения муниципального контракта/Соглашения/Нормативного правового акта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срок исполнения муниципального контракта, договора, соглашения (нормативного правового акта) о предоставлении субсидии юридическим лицам, подлежавших оплате в отчетном финансовом году, на основании которых принятое бюджетное обязательство не исполнено</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8.4. Признак казначейского сопровождения</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в случае наличия признака казначейского сопровождения в Сведениях о бюджетном обязательстве</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8.5. Идентификатор муниципального контракта /Соглашения/Нормативного правового акта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в случае наличия Идентификатора в Сведениях о бюджетном обязательстве</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 Учетный номер неисполненного бюджетного обязательства отчетного финансового года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учетный номер неисполненного бюджетного обязательства по каждому муниципальному контракту, договору, соглашению (нормативному правовому акту) о предоставлении субсидии юридическим лицам</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9.1. Сумма неисполненного остатка бюджетного обязательства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сумма неисполненного остатка бюджетного обязательства по каждому муниципальному контракту, договору, соглашению (нормативному правовому акту) о предоставлении субсидии юридическим лицам разрезе кодов по бюджетной классификации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10. Не исполненные в отчетном финансовом году бюд</w:t>
            </w:r>
            <w:r w:rsidRPr="00B622E5">
              <w:rPr>
                <w:rFonts w:ascii="Times New Roman" w:hAnsi="Times New Roman" w:cs="Times New Roman"/>
                <w:sz w:val="28"/>
                <w:szCs w:val="28"/>
              </w:rPr>
              <w:lastRenderedPageBreak/>
              <w:t>жетные обязательства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Указывается сумма не исполненных в отчетном финансовом году бюджетных обяза</w:t>
            </w:r>
            <w:r w:rsidRPr="00B622E5">
              <w:rPr>
                <w:rFonts w:ascii="Times New Roman" w:hAnsi="Times New Roman" w:cs="Times New Roman"/>
                <w:sz w:val="28"/>
                <w:szCs w:val="28"/>
              </w:rPr>
              <w:lastRenderedPageBreak/>
              <w:t>тельств, рассчитанная как сумма неисполненных остатков бюджетных обязательств отчетного финансового года, в разрезе неисполненных бюджетных обязательств (муниципальных контрактов, договоров, соглашений (нормативных правовых актов) о предоставлении субсидии юридическим лицам), сгруппированных по каждому получателю средств местного бюджета – муниципальному заказчику, главному распорядителю и по каждому коду бюджетной классификации расходов</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11. Неиспользованный остаток лимитов бюджетных обязательств отчетного финансового года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неиспользованный остаток лимитов бюджетных обязательств отчетного финансового года, рассчитанный как разность между доведенными до получателя средств местного бюджета в отчетном финансовом году объемами лимитов бюджетных обязательств и исполненными бюджетными обязательствами отчетного финансового года по соответствующему коду бюджетной классификации расходов</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12. Сумма, в пределах которой могут быть увеличены бюджетные ассигнования текущего финансового года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сумма, в пределах которой главному распорядителю средств местного бюджета могут быть увеличены бюджетные ассигнования текущего финансового года на оплату муниципальных контрактов, договоров, соглашений (нормативных правовых актов) о предоставлении субсидии юридическим лицам по соответствующему коду бюджетной классификации расходов.</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При этом по соответствующему коду бюджетной классификации расходов отражается наименьшая из сумм, указанных в </w:t>
            </w:r>
            <w:hyperlink w:anchor="P1087" w:history="1">
              <w:r w:rsidRPr="00B622E5">
                <w:rPr>
                  <w:rFonts w:ascii="Times New Roman" w:hAnsi="Times New Roman" w:cs="Times New Roman"/>
                  <w:sz w:val="28"/>
                  <w:szCs w:val="28"/>
                </w:rPr>
                <w:t>пунктах 10</w:t>
              </w:r>
            </w:hyperlink>
            <w:r w:rsidRPr="00B622E5">
              <w:rPr>
                <w:rFonts w:ascii="Times New Roman" w:hAnsi="Times New Roman" w:cs="Times New Roman"/>
                <w:sz w:val="28"/>
                <w:szCs w:val="28"/>
              </w:rPr>
              <w:t xml:space="preserve"> и </w:t>
            </w:r>
            <w:hyperlink w:anchor="P1089" w:history="1">
              <w:r w:rsidRPr="00B622E5">
                <w:rPr>
                  <w:rFonts w:ascii="Times New Roman" w:hAnsi="Times New Roman" w:cs="Times New Roman"/>
                  <w:sz w:val="28"/>
                  <w:szCs w:val="28"/>
                </w:rPr>
                <w:t>11</w:t>
              </w:r>
            </w:hyperlink>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13. Всего по коду главы бюджетной классификации</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итоговые данные, сгруппированные по каждому главному распорядителю средств местного бюджета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14. Ответственный исполнитель</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должность, подпись, расшифровка подписи, телефон ответственного исполнителя, сформировавшего отчет</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15. Дата</w:t>
            </w:r>
          </w:p>
        </w:tc>
        <w:tc>
          <w:tcPr>
            <w:tcW w:w="5607" w:type="dxa"/>
            <w:gridSpan w:val="2"/>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подписания отчета</w:t>
            </w:r>
          </w:p>
        </w:tc>
      </w:tr>
    </w:tbl>
    <w:p w:rsidR="001D5968" w:rsidRPr="00B622E5" w:rsidRDefault="001D5968" w:rsidP="001D5968">
      <w:pPr>
        <w:pStyle w:val="ConsPlusNormal"/>
        <w:jc w:val="right"/>
        <w:rPr>
          <w:rFonts w:ascii="Times New Roman" w:hAnsi="Times New Roman" w:cs="Times New Roman"/>
          <w:sz w:val="28"/>
          <w:szCs w:val="28"/>
        </w:rPr>
      </w:pPr>
    </w:p>
    <w:p w:rsidR="001D5968" w:rsidRPr="00B622E5" w:rsidRDefault="001D5968" w:rsidP="001D5968">
      <w:pPr>
        <w:pStyle w:val="ConsPlusNormal"/>
        <w:jc w:val="right"/>
        <w:outlineLvl w:val="1"/>
        <w:rPr>
          <w:rFonts w:ascii="Times New Roman" w:hAnsi="Times New Roman" w:cs="Times New Roman"/>
          <w:sz w:val="28"/>
          <w:szCs w:val="28"/>
        </w:rPr>
        <w:sectPr w:rsidR="001D5968" w:rsidRPr="00B622E5" w:rsidSect="00CF3DB0">
          <w:pgSz w:w="11906" w:h="16838"/>
          <w:pgMar w:top="1134" w:right="851" w:bottom="1134" w:left="1701" w:header="284" w:footer="709" w:gutter="0"/>
          <w:pgNumType w:start="1"/>
          <w:cols w:space="708"/>
          <w:titlePg/>
          <w:docGrid w:linePitch="360"/>
        </w:sectPr>
      </w:pP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lastRenderedPageBreak/>
        <w:t xml:space="preserve">ПРИЛОЖЕНИЕ № 8 </w:t>
      </w: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t>к Порядку учета бюджетных и денежных обязательств получателей средств местного бюджета</w:t>
      </w: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t>Уполномоченного органа</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Реквизиты</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извещения о постановке на учет (изменении) бюджетного</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обязательства в органе Федерального казначейства</w:t>
      </w:r>
    </w:p>
    <w:p w:rsidR="001D5968" w:rsidRPr="00B622E5" w:rsidRDefault="001D5968" w:rsidP="001D5968">
      <w:pPr>
        <w:pStyle w:val="ConsPlusNormal"/>
        <w:jc w:val="center"/>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4"/>
        <w:gridCol w:w="5607"/>
      </w:tblGrid>
      <w:tr w:rsidR="001D5968" w:rsidRPr="00B622E5" w:rsidTr="00CF3DB0">
        <w:tc>
          <w:tcPr>
            <w:tcW w:w="9071" w:type="dxa"/>
            <w:gridSpan w:val="2"/>
            <w:tcBorders>
              <w:top w:val="nil"/>
              <w:left w:val="nil"/>
              <w:bottom w:val="nil"/>
              <w:right w:val="nil"/>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Единица измерения: руб. (с точностью до второго десятичного знака)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Наименование реквизита</w:t>
            </w:r>
          </w:p>
        </w:tc>
        <w:tc>
          <w:tcPr>
            <w:tcW w:w="5607"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Правила формирования, заполнения реквизита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1</w:t>
            </w:r>
          </w:p>
        </w:tc>
        <w:tc>
          <w:tcPr>
            <w:tcW w:w="5607"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2</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 Дата</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дата Извещения о постановке на учет (изменении) бюджетного обязательства в Уполномоченном органе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2. Наименование органа Федерального казначейства</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Уполномоченного органа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2.1. Код органа Федерального казначейства (КОФК)</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код Уполномоченного органа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3. Получатель бюджетных средств</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участника бюджетного процесса (получателя средств местного бюджета),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3.1. Код по Сводному реестру</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по Сводному реестру получателя средств местного бюджета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4. Наименование бюджета</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наименование бюджета – бюджет муниципального образования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5. Код </w:t>
            </w:r>
            <w:hyperlink r:id="rId44" w:history="1">
              <w:r w:rsidRPr="00B622E5">
                <w:rPr>
                  <w:rFonts w:ascii="Times New Roman" w:hAnsi="Times New Roman" w:cs="Times New Roman"/>
                  <w:sz w:val="28"/>
                  <w:szCs w:val="28"/>
                </w:rPr>
                <w:t>ОКТМО</w:t>
              </w:r>
            </w:hyperlink>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код по Общероссийскому </w:t>
            </w:r>
            <w:hyperlink r:id="rId45" w:history="1">
              <w:r w:rsidRPr="00B622E5">
                <w:rPr>
                  <w:rFonts w:ascii="Times New Roman" w:hAnsi="Times New Roman" w:cs="Times New Roman"/>
                  <w:sz w:val="28"/>
                  <w:szCs w:val="28"/>
                </w:rPr>
                <w:t>классификатору</w:t>
              </w:r>
            </w:hyperlink>
            <w:r w:rsidRPr="00B622E5">
              <w:rPr>
                <w:rFonts w:ascii="Times New Roman" w:hAnsi="Times New Roman" w:cs="Times New Roman"/>
                <w:sz w:val="28"/>
                <w:szCs w:val="28"/>
              </w:rPr>
              <w:t xml:space="preserve"> территорий муниципальных образований Уполномоченного органа, муниципального образования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 Финансовый орган</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финансовый орган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6.1. Код по ОКПО</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муниципального учрежде</w:t>
            </w:r>
            <w:r w:rsidRPr="00B622E5">
              <w:rPr>
                <w:rFonts w:ascii="Times New Roman" w:hAnsi="Times New Roman" w:cs="Times New Roman"/>
                <w:sz w:val="28"/>
                <w:szCs w:val="28"/>
              </w:rPr>
              <w:lastRenderedPageBreak/>
              <w:t>ния по Общероссийскому классификатору предприятий и организаций</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7. Номер документа, являющегося основанием для принятия на учет бюджетного обязательства (далее – документ–основание)</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номер документа–основания</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 Дата заключения (принятия) документа–основания</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заключения (принятия) документа–основания</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 Сумма по документу–основанию</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сумма бюджетного обязательства по документу–основанию</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10. Дата Сведений о бюджетном обязательстве</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Сведений о бюджетном обязательстве</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11. Дата постановки на учет (изменения) бюджетного обязательства</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постановки на учет (изменения) бюджетного обязательства</w:t>
            </w:r>
          </w:p>
        </w:tc>
      </w:tr>
      <w:tr w:rsidR="001D5968" w:rsidRPr="00B622E5" w:rsidTr="00C164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8"/>
        </w:trPr>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12. Порядковый номер внесения изменений в бюджетное обязательство</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порядковый номер внесения изменений в бюджетное обязательство</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13. Учетный номер бюджетного обязательства</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учетный номер бюджетного обязательства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14. Номер реестровой записи в реестре контрактов (реестре соглашений)</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уникальный номер реестровой записи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заключенных заказчиками /реестре соглашений (договоров) о предоставлении субсидий, бюджетных инвестиций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15. Ответственный исполнитель</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должность, подпись, расшифровка подписи, телефон ответственного исполнителя</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64"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16. Дата</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дата подписания Извещения о постановке на учет (изменении) бюджетного обязательства в Уполномоченном органе </w:t>
            </w:r>
          </w:p>
        </w:tc>
      </w:tr>
    </w:tbl>
    <w:p w:rsidR="001D5968" w:rsidRPr="00B622E5" w:rsidRDefault="001D5968" w:rsidP="001D5968">
      <w:pPr>
        <w:pStyle w:val="ConsPlusNormal"/>
        <w:jc w:val="right"/>
        <w:rPr>
          <w:rFonts w:ascii="Times New Roman" w:hAnsi="Times New Roman" w:cs="Times New Roman"/>
          <w:sz w:val="28"/>
          <w:szCs w:val="28"/>
        </w:rPr>
        <w:sectPr w:rsidR="001D5968" w:rsidRPr="00B622E5" w:rsidSect="00CF3DB0">
          <w:pgSz w:w="11906" w:h="16838"/>
          <w:pgMar w:top="1134" w:right="851" w:bottom="1134" w:left="1701" w:header="283" w:footer="708" w:gutter="0"/>
          <w:pgNumType w:start="1"/>
          <w:cols w:space="708"/>
          <w:titlePg/>
          <w:docGrid w:linePitch="360"/>
        </w:sectPr>
      </w:pP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lastRenderedPageBreak/>
        <w:t xml:space="preserve">ПРИЛОЖЕНИЕ № 9 </w:t>
      </w: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t>к Порядку учета бюджетных и денежных обязательств получателей средств местного бюджета</w:t>
      </w: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t>Уполномоченного органа</w:t>
      </w:r>
    </w:p>
    <w:p w:rsidR="001D5968" w:rsidRPr="00B622E5" w:rsidRDefault="001D5968" w:rsidP="001D5968">
      <w:pPr>
        <w:pStyle w:val="ConsPlusTitle"/>
        <w:jc w:val="center"/>
        <w:rPr>
          <w:rFonts w:ascii="Times New Roman" w:hAnsi="Times New Roman" w:cs="Times New Roman"/>
          <w:sz w:val="28"/>
          <w:szCs w:val="28"/>
        </w:rPr>
      </w:pP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Реквизиты</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извещения о постановке на учет (изменении) денежного</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обязательства в органе Федерального казначейства</w:t>
      </w:r>
    </w:p>
    <w:p w:rsidR="001D5968" w:rsidRPr="00B622E5" w:rsidRDefault="001D5968" w:rsidP="001D5968">
      <w:pPr>
        <w:pStyle w:val="ConsPlusNormal"/>
        <w:jc w:val="center"/>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8"/>
        <w:gridCol w:w="5607"/>
      </w:tblGrid>
      <w:tr w:rsidR="001D5968" w:rsidRPr="00B622E5" w:rsidTr="00CF3DB0">
        <w:tc>
          <w:tcPr>
            <w:tcW w:w="9355" w:type="dxa"/>
            <w:gridSpan w:val="2"/>
            <w:tcBorders>
              <w:top w:val="nil"/>
              <w:left w:val="nil"/>
              <w:bottom w:val="nil"/>
              <w:right w:val="nil"/>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Единица измерения: руб. (с точностью до второго десятичного знака)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Наименование реквизита</w:t>
            </w:r>
          </w:p>
        </w:tc>
        <w:tc>
          <w:tcPr>
            <w:tcW w:w="5607"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Правила формирования, заполнения реквизита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2"/>
        </w:trPr>
        <w:tc>
          <w:tcPr>
            <w:tcW w:w="3748"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1</w:t>
            </w:r>
          </w:p>
        </w:tc>
        <w:tc>
          <w:tcPr>
            <w:tcW w:w="5607"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2</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 Дата</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дата Извещения о постановке на учет (изменении) денежного обязательства в Уполномоченном органе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2. Наименование органа Федерального казначейства</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Уполномоченного органа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2.1. Код органа Федерального казначейства (КОФК)</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w:t>
            </w:r>
            <w:r w:rsidRPr="00B622E5">
              <w:rPr>
                <w:sz w:val="28"/>
                <w:szCs w:val="28"/>
              </w:rPr>
              <w:t xml:space="preserve"> </w:t>
            </w:r>
            <w:r w:rsidRPr="00B622E5">
              <w:rPr>
                <w:rFonts w:ascii="Times New Roman" w:hAnsi="Times New Roman" w:cs="Times New Roman"/>
                <w:sz w:val="28"/>
                <w:szCs w:val="28"/>
              </w:rPr>
              <w:t xml:space="preserve">Уполномоченного органа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3. Получатель бюджетных средств</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участника бюджетного процесса (получателя средств местного бюджета),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3.1. Код по Сводному реестру</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по Сводному реестру получателя средств местного бюджета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4. Наименование бюджета</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бюджета – бюджет муниципального образования __________________</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5. Код </w:t>
            </w:r>
            <w:hyperlink r:id="rId46" w:history="1">
              <w:r w:rsidRPr="00B622E5">
                <w:rPr>
                  <w:rFonts w:ascii="Times New Roman" w:hAnsi="Times New Roman" w:cs="Times New Roman"/>
                  <w:sz w:val="28"/>
                  <w:szCs w:val="28"/>
                </w:rPr>
                <w:t>ОКТМО</w:t>
              </w:r>
            </w:hyperlink>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код по Общероссийскому </w:t>
            </w:r>
            <w:hyperlink r:id="rId47" w:history="1">
              <w:r w:rsidRPr="00B622E5">
                <w:rPr>
                  <w:rFonts w:ascii="Times New Roman" w:hAnsi="Times New Roman" w:cs="Times New Roman"/>
                  <w:sz w:val="28"/>
                  <w:szCs w:val="28"/>
                </w:rPr>
                <w:t>классификатору</w:t>
              </w:r>
            </w:hyperlink>
            <w:r w:rsidRPr="00B622E5">
              <w:rPr>
                <w:rFonts w:ascii="Times New Roman" w:hAnsi="Times New Roman" w:cs="Times New Roman"/>
                <w:sz w:val="28"/>
                <w:szCs w:val="28"/>
              </w:rPr>
              <w:t xml:space="preserve"> территорий муниципальных образований Уполномоченного органа, муниципального образования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6. Финансовый орган</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финансовый орган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6.1. Код по ОКПО</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муниципального учреждения по Общероссийскому классификатору предприятий и организаций</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7. Номер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номер документа, подтверждающего возникновение денежного обязательства (информации об исполнении условий возникновения денежного обязательства)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 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документа, подтверждающего возникновение денежного обязательства (информации об исполнении условий возникновения денежного обязательства)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 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сумма документа, подтверждающего возникновение денежного обязательства (информации об исполнении условий возникновения денежного обязательства)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10. Дата Сведений о денежном обязательстве</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Сведений о денежном обязательстве</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11. Дата постановки на учет (изменения) денежного обязательства</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постановки на учет (изменения) денежного обязательства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12. Порядковый номер внесения изменений в денежное обязательство</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порядковый номер внесения изменений в денежное обязательство</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1"/>
        </w:trPr>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13. Учетный номер денежного обязательства</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учетный номер денежного обязательства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14. Номер реестровой записи в реестре контрактов (реестре соглашений)</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уникальный номер реестровой записи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w:t>
            </w:r>
            <w:r w:rsidRPr="00B622E5">
              <w:rPr>
                <w:rFonts w:ascii="Times New Roman" w:hAnsi="Times New Roman" w:cs="Times New Roman"/>
                <w:sz w:val="28"/>
                <w:szCs w:val="28"/>
              </w:rPr>
              <w:lastRenderedPageBreak/>
              <w:t>заключенных заказчиками (далее – реестр контрактов)/реестре соглашений (договоров) о предоставлении субсидий, бюджетных инвестиций (далее – реестр соглашений) в случае включения информации о документе, подтверждающем возникновение денежного обязательства, в реестр контрактов/реестр соглашений</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15. Ответственный исполнитель</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должность, подпись, расшифровка подписи, телефон ответственного исполнителя</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48"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16. Дата</w:t>
            </w:r>
          </w:p>
        </w:tc>
        <w:tc>
          <w:tcPr>
            <w:tcW w:w="5607"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подписания Извещения о постановке на учет (изменении) денежного обязательства в Уполномоченном органе.</w:t>
            </w:r>
          </w:p>
        </w:tc>
      </w:tr>
    </w:tbl>
    <w:p w:rsidR="001D5968" w:rsidRPr="00B622E5" w:rsidRDefault="001D5968" w:rsidP="001D5968">
      <w:pPr>
        <w:rPr>
          <w:sz w:val="28"/>
          <w:szCs w:val="28"/>
        </w:rPr>
      </w:pPr>
    </w:p>
    <w:p w:rsidR="001D5968" w:rsidRPr="00B622E5" w:rsidRDefault="001D5968" w:rsidP="001D5968">
      <w:pPr>
        <w:pStyle w:val="ConsPlusNormal"/>
        <w:ind w:left="3969"/>
        <w:jc w:val="center"/>
        <w:outlineLvl w:val="1"/>
        <w:rPr>
          <w:rFonts w:ascii="Times New Roman" w:hAnsi="Times New Roman" w:cs="Times New Roman"/>
          <w:sz w:val="28"/>
          <w:szCs w:val="28"/>
        </w:rPr>
      </w:pP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t xml:space="preserve">ПРИЛОЖЕНИЕ № 10 </w:t>
      </w: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t>к Порядку учета бюджетных и денежных обязательств получателей средств местного бюджета</w:t>
      </w:r>
    </w:p>
    <w:p w:rsidR="001D5968" w:rsidRPr="00B622E5" w:rsidRDefault="001D5968" w:rsidP="001D5968">
      <w:pPr>
        <w:pStyle w:val="ConsPlusNormal"/>
        <w:ind w:left="3969"/>
        <w:jc w:val="center"/>
        <w:outlineLvl w:val="1"/>
        <w:rPr>
          <w:rFonts w:ascii="Times New Roman" w:hAnsi="Times New Roman" w:cs="Times New Roman"/>
          <w:sz w:val="28"/>
          <w:szCs w:val="28"/>
        </w:rPr>
      </w:pPr>
      <w:r w:rsidRPr="00B622E5">
        <w:rPr>
          <w:rFonts w:ascii="Times New Roman" w:hAnsi="Times New Roman" w:cs="Times New Roman"/>
          <w:sz w:val="28"/>
          <w:szCs w:val="28"/>
        </w:rPr>
        <w:t>Уполномоченным органом</w:t>
      </w:r>
    </w:p>
    <w:p w:rsidR="001D5968" w:rsidRPr="00B622E5" w:rsidRDefault="001D5968" w:rsidP="001D5968">
      <w:pPr>
        <w:pStyle w:val="ConsPlusNormal"/>
        <w:jc w:val="center"/>
        <w:rPr>
          <w:rFonts w:ascii="Times New Roman" w:hAnsi="Times New Roman" w:cs="Times New Roman"/>
          <w:sz w:val="28"/>
          <w:szCs w:val="28"/>
        </w:rPr>
      </w:pP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Реквизиты</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Уведомления о превышении принятым бюджетным обязательством</w:t>
      </w:r>
    </w:p>
    <w:p w:rsidR="001D5968" w:rsidRPr="00B622E5" w:rsidRDefault="001D5968" w:rsidP="001D5968">
      <w:pPr>
        <w:pStyle w:val="ConsPlusTitle"/>
        <w:jc w:val="center"/>
        <w:rPr>
          <w:rFonts w:ascii="Times New Roman" w:hAnsi="Times New Roman" w:cs="Times New Roman"/>
          <w:sz w:val="28"/>
          <w:szCs w:val="28"/>
        </w:rPr>
      </w:pPr>
      <w:r w:rsidRPr="00B622E5">
        <w:rPr>
          <w:rFonts w:ascii="Times New Roman" w:hAnsi="Times New Roman" w:cs="Times New Roman"/>
          <w:sz w:val="28"/>
          <w:szCs w:val="28"/>
        </w:rPr>
        <w:t>неиспользованных лимитов бюджетных обязательств</w:t>
      </w:r>
    </w:p>
    <w:p w:rsidR="001D5968" w:rsidRPr="00B622E5" w:rsidRDefault="001D5968" w:rsidP="001D5968">
      <w:pPr>
        <w:pStyle w:val="ConsPlusNormal"/>
        <w:jc w:val="center"/>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06"/>
        <w:gridCol w:w="5465"/>
      </w:tblGrid>
      <w:tr w:rsidR="001D5968" w:rsidRPr="00B622E5" w:rsidTr="00CF3DB0">
        <w:tc>
          <w:tcPr>
            <w:tcW w:w="9071" w:type="dxa"/>
            <w:gridSpan w:val="2"/>
            <w:tcBorders>
              <w:top w:val="nil"/>
              <w:left w:val="nil"/>
              <w:bottom w:val="nil"/>
              <w:right w:val="nil"/>
            </w:tcBorders>
          </w:tcPr>
          <w:p w:rsidR="001D5968" w:rsidRPr="00B622E5" w:rsidRDefault="001D5968" w:rsidP="00CF3DB0">
            <w:pPr>
              <w:pStyle w:val="ConsPlusNormal"/>
              <w:jc w:val="right"/>
              <w:rPr>
                <w:rFonts w:ascii="Times New Roman" w:hAnsi="Times New Roman"/>
                <w:sz w:val="28"/>
                <w:szCs w:val="28"/>
              </w:rPr>
            </w:pPr>
            <w:r w:rsidRPr="00B622E5">
              <w:rPr>
                <w:rFonts w:ascii="Times New Roman" w:hAnsi="Times New Roman"/>
                <w:sz w:val="28"/>
                <w:szCs w:val="28"/>
              </w:rPr>
              <w:t>Единица измерения: руб.</w:t>
            </w:r>
          </w:p>
          <w:p w:rsidR="001D5968" w:rsidRPr="00B622E5" w:rsidRDefault="001D5968" w:rsidP="00CF3DB0">
            <w:pPr>
              <w:pStyle w:val="ConsPlusNormal"/>
              <w:jc w:val="right"/>
              <w:rPr>
                <w:rFonts w:ascii="Times New Roman" w:hAnsi="Times New Roman" w:cs="Times New Roman"/>
                <w:sz w:val="28"/>
                <w:szCs w:val="28"/>
              </w:rPr>
            </w:pPr>
            <w:r w:rsidRPr="00B622E5">
              <w:rPr>
                <w:rFonts w:ascii="Times New Roman" w:hAnsi="Times New Roman"/>
                <w:sz w:val="28"/>
                <w:szCs w:val="28"/>
              </w:rPr>
              <w:t>с точностью до второго десятичного знака)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Описание реквизита</w:t>
            </w:r>
          </w:p>
        </w:tc>
        <w:tc>
          <w:tcPr>
            <w:tcW w:w="5465"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Правила формирования, заполнения реквизита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1</w:t>
            </w:r>
          </w:p>
        </w:tc>
        <w:tc>
          <w:tcPr>
            <w:tcW w:w="5465" w:type="dxa"/>
          </w:tcPr>
          <w:p w:rsidR="001D5968" w:rsidRPr="00B622E5" w:rsidRDefault="001D5968" w:rsidP="00CF3DB0">
            <w:pPr>
              <w:pStyle w:val="ConsPlusNormal"/>
              <w:jc w:val="center"/>
              <w:rPr>
                <w:rFonts w:ascii="Times New Roman" w:hAnsi="Times New Roman" w:cs="Times New Roman"/>
                <w:sz w:val="28"/>
                <w:szCs w:val="28"/>
              </w:rPr>
            </w:pPr>
            <w:r w:rsidRPr="00B622E5">
              <w:rPr>
                <w:rFonts w:ascii="Times New Roman" w:hAnsi="Times New Roman" w:cs="Times New Roman"/>
                <w:sz w:val="28"/>
                <w:szCs w:val="28"/>
              </w:rPr>
              <w:t>2</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 Номер</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порядковый номер Уведомления о превышении принятым бюджетным обязательством неиспользованных лимитов бюджетных обязательств (далее – Уведомление о превышении).</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При формировании Уведомления о превышении в информационной системе Федерального казначейства номер Уведомления </w:t>
            </w:r>
            <w:r w:rsidRPr="00B622E5">
              <w:rPr>
                <w:rFonts w:ascii="Times New Roman" w:hAnsi="Times New Roman" w:cs="Times New Roman"/>
                <w:sz w:val="28"/>
                <w:szCs w:val="28"/>
              </w:rPr>
              <w:lastRenderedPageBreak/>
              <w:t>о превышении присваивается автоматически в информационной системе Федерального казначейства.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2. Дата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Уведомления о превышении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3. Наименование органа Федерального казначейства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наименование Уполномоченного органа </w:t>
            </w:r>
            <w:r w:rsidRPr="00B622E5">
              <w:rPr>
                <w:sz w:val="28"/>
                <w:szCs w:val="28"/>
              </w:rPr>
              <w:t xml:space="preserve"> </w:t>
            </w:r>
            <w:r w:rsidRPr="00B622E5">
              <w:rPr>
                <w:rFonts w:ascii="Times New Roman" w:hAnsi="Times New Roman" w:cs="Times New Roman"/>
                <w:sz w:val="28"/>
                <w:szCs w:val="28"/>
              </w:rPr>
              <w:t>в котором получателю средств местного бюджета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3.1. Код по КОФК</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Уполномоченного органа (далее – код по КОФК)</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4. Главный распорядитель бюджетных средств</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главного распорядителя бюджетных средств по находящемуся в ведении главного распорядителя бюджетных средств местного бюджета получателя средств местного бюджета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4.1. Глава по БК</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код главы главного распорядителя средств местного бюджета в соответствии                         с решением о бюджете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4.2. Код по Сводному реестру</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соответствующей реестровой записи реестра участников бюджетного процесса, а также юридических лиц, не являющихся участниками бюджетного процесса (далее – Сводный реестр) главного распорядителя (распорядителя) бюджетных средств</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5. Получатель бюджетных средств</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получателя средств местного бюджета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5.1. Код по Сводному реестру</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по Сводному реестру получателя средств местного бюджета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5.2. Номер соответствующе</w:t>
            </w:r>
            <w:r w:rsidRPr="00B622E5">
              <w:rPr>
                <w:rFonts w:ascii="Times New Roman" w:hAnsi="Times New Roman" w:cs="Times New Roman"/>
                <w:sz w:val="28"/>
                <w:szCs w:val="28"/>
              </w:rPr>
              <w:lastRenderedPageBreak/>
              <w:t>го лицевого счета получателя бюджетных средств</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Указывается номер соответствующего ли</w:t>
            </w:r>
            <w:r w:rsidRPr="00B622E5">
              <w:rPr>
                <w:rFonts w:ascii="Times New Roman" w:hAnsi="Times New Roman" w:cs="Times New Roman"/>
                <w:sz w:val="28"/>
                <w:szCs w:val="28"/>
              </w:rPr>
              <w:lastRenderedPageBreak/>
              <w:t>цевого счета получателя средств местного бюджета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6. Наименование бюджета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бюджета – бюджет муниципального образования ___________________</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7. Код </w:t>
            </w:r>
            <w:hyperlink r:id="rId48" w:history="1">
              <w:r w:rsidRPr="00B622E5">
                <w:rPr>
                  <w:rFonts w:ascii="Times New Roman" w:hAnsi="Times New Roman" w:cs="Times New Roman"/>
                  <w:sz w:val="28"/>
                  <w:szCs w:val="28"/>
                </w:rPr>
                <w:t>ОКТМО</w:t>
              </w:r>
            </w:hyperlink>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код по Общероссийскому </w:t>
            </w:r>
            <w:hyperlink r:id="rId49" w:history="1">
              <w:r w:rsidRPr="00B622E5">
                <w:rPr>
                  <w:rFonts w:ascii="Times New Roman" w:hAnsi="Times New Roman" w:cs="Times New Roman"/>
                  <w:sz w:val="28"/>
                  <w:szCs w:val="28"/>
                </w:rPr>
                <w:t>классификатору</w:t>
              </w:r>
            </w:hyperlink>
            <w:r w:rsidRPr="00B622E5">
              <w:rPr>
                <w:rFonts w:ascii="Times New Roman" w:hAnsi="Times New Roman" w:cs="Times New Roman"/>
                <w:sz w:val="28"/>
                <w:szCs w:val="28"/>
              </w:rPr>
              <w:t xml:space="preserve"> территорий муниципальных образований Уполномоченного органа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 Финансовый орган</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наименование финансового органа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8.1. Код по ОКПО</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финансового органа по Общероссийскому классификатору предприятий и организаций</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9. Дата постановки на учет бюджетного обязательства</w:t>
            </w:r>
          </w:p>
        </w:tc>
        <w:tc>
          <w:tcPr>
            <w:tcW w:w="5465" w:type="dxa"/>
          </w:tcPr>
          <w:p w:rsidR="001D5968" w:rsidRPr="00B622E5" w:rsidRDefault="001D5968" w:rsidP="00DC1903">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постановки на учет бюджетного обязательства в Уполномоченно</w:t>
            </w:r>
            <w:r w:rsidR="00DC1903" w:rsidRPr="00B622E5">
              <w:rPr>
                <w:rFonts w:ascii="Times New Roman" w:hAnsi="Times New Roman" w:cs="Times New Roman"/>
                <w:sz w:val="28"/>
                <w:szCs w:val="28"/>
              </w:rPr>
              <w:t>м</w:t>
            </w:r>
            <w:r w:rsidRPr="00B622E5">
              <w:rPr>
                <w:rFonts w:ascii="Times New Roman" w:hAnsi="Times New Roman" w:cs="Times New Roman"/>
                <w:sz w:val="28"/>
                <w:szCs w:val="28"/>
              </w:rPr>
              <w:t xml:space="preserve"> орган</w:t>
            </w:r>
            <w:r w:rsidR="00DC1903" w:rsidRPr="00B622E5">
              <w:rPr>
                <w:rFonts w:ascii="Times New Roman" w:hAnsi="Times New Roman" w:cs="Times New Roman"/>
                <w:sz w:val="28"/>
                <w:szCs w:val="28"/>
              </w:rPr>
              <w:t>е</w:t>
            </w:r>
            <w:r w:rsidRPr="00B622E5">
              <w:rPr>
                <w:rFonts w:ascii="Times New Roman" w:hAnsi="Times New Roman" w:cs="Times New Roman"/>
                <w:sz w:val="28"/>
                <w:szCs w:val="28"/>
              </w:rPr>
              <w:t xml:space="preserve"> </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10. Реквизиты документа, являющегося основанием для постановки на учет бюджетного обязательства (внесения в него изменений) (далее – документ–основание)</w:t>
            </w:r>
          </w:p>
        </w:tc>
        <w:tc>
          <w:tcPr>
            <w:tcW w:w="5465" w:type="dxa"/>
          </w:tcPr>
          <w:p w:rsidR="001D5968" w:rsidRPr="00B622E5" w:rsidRDefault="001D5968" w:rsidP="00CF3DB0">
            <w:pPr>
              <w:pStyle w:val="ConsPlusNormal"/>
              <w:jc w:val="both"/>
              <w:rPr>
                <w:rFonts w:ascii="Times New Roman" w:hAnsi="Times New Roman" w:cs="Times New Roman"/>
                <w:sz w:val="28"/>
                <w:szCs w:val="28"/>
              </w:rPr>
            </w:pP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10.1. Вид документа-основания</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одно из следующих значений: «контракт», «договор», «соглашение»,</w:t>
            </w:r>
            <w:r w:rsidRPr="00B622E5">
              <w:rPr>
                <w:rFonts w:ascii="Times New Roman" w:eastAsia="Calibri" w:hAnsi="Times New Roman"/>
                <w:sz w:val="28"/>
                <w:szCs w:val="28"/>
              </w:rPr>
              <w:t xml:space="preserve"> </w:t>
            </w:r>
            <w:r w:rsidRPr="00B622E5">
              <w:rPr>
                <w:rFonts w:ascii="Times New Roman" w:hAnsi="Times New Roman" w:cs="Times New Roman"/>
                <w:sz w:val="28"/>
                <w:szCs w:val="28"/>
              </w:rPr>
              <w:t>«нормативный правовой акт», «исполнительный документ», «решение налогового органа», «иное основание»,</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«извещение об осуществлении закупки»,</w:t>
            </w:r>
            <w:r w:rsidRPr="00B622E5">
              <w:rPr>
                <w:sz w:val="28"/>
                <w:szCs w:val="28"/>
              </w:rPr>
              <w:t xml:space="preserve"> </w:t>
            </w:r>
            <w:r w:rsidRPr="00B622E5">
              <w:rPr>
                <w:rFonts w:ascii="Times New Roman" w:hAnsi="Times New Roman" w:cs="Times New Roman"/>
                <w:sz w:val="28"/>
                <w:szCs w:val="28"/>
              </w:rPr>
              <w:t>«приглашение принять участие в определении поставщика (подрядчика, исполнителя)».</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10.2. Наименование нормативного правового акта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sz w:val="28"/>
                <w:szCs w:val="28"/>
              </w:rPr>
              <w:t xml:space="preserve"> </w:t>
            </w:r>
            <w:r w:rsidRPr="00B622E5">
              <w:rPr>
                <w:rFonts w:ascii="Times New Roman" w:hAnsi="Times New Roman" w:cs="Times New Roman"/>
                <w:sz w:val="28"/>
                <w:szCs w:val="28"/>
              </w:rPr>
              <w:t>При заполнении в пункте 10.1 настоящей информации значения "нормативный правовой акт" указывается наименование нормативного правового акта.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10.3. Номер документа–основания</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номер документа-основания (при наличии)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10.4. Дата документа–основания</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заключения (принятия) документа–основания (внесения в него изменений), дата выдачи исполнительного документа, решения налогового органа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10.5. Идентификатор</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идентификатор документа–основания (при наличии)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10.6. Предмет по документу–основанию</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предмет по документу-основанию.</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При заполнении в </w:t>
            </w:r>
            <w:hyperlink w:anchor="P691" w:history="1">
              <w:r w:rsidRPr="00B622E5">
                <w:rPr>
                  <w:rFonts w:ascii="Times New Roman" w:hAnsi="Times New Roman" w:cs="Times New Roman"/>
                  <w:sz w:val="28"/>
                  <w:szCs w:val="28"/>
                </w:rPr>
                <w:t>пункте 10.1</w:t>
              </w:r>
            </w:hyperlink>
            <w:r w:rsidRPr="00B622E5">
              <w:rPr>
                <w:rFonts w:ascii="Times New Roman" w:hAnsi="Times New Roman" w:cs="Times New Roman"/>
                <w:sz w:val="28"/>
                <w:szCs w:val="28"/>
              </w:rPr>
              <w:t xml:space="preserve"> настоящей информации значения «контракт», «договор» указывается наименование(я) объекта закупки (поставляемых товаров, выполняемых работ, оказываемых услуг), указанное(ые) в контракте (договоре).</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При заполнении в </w:t>
            </w:r>
            <w:hyperlink w:anchor="P691" w:history="1">
              <w:r w:rsidRPr="00B622E5">
                <w:rPr>
                  <w:rFonts w:ascii="Times New Roman" w:hAnsi="Times New Roman" w:cs="Times New Roman"/>
                  <w:sz w:val="28"/>
                  <w:szCs w:val="28"/>
                </w:rPr>
                <w:t>пункте 10.1</w:t>
              </w:r>
            </w:hyperlink>
            <w:r w:rsidRPr="00B622E5">
              <w:rPr>
                <w:rFonts w:ascii="Times New Roman" w:hAnsi="Times New Roman" w:cs="Times New Roman"/>
                <w:sz w:val="28"/>
                <w:szCs w:val="28"/>
              </w:rPr>
              <w:t xml:space="preserve"> настоящей информации значения «соглашение» или "нормативный правовой акт" указывается наименование(я) цели(ей) предоставления, целевого направления, направления(ий) расходования субсидии, бюджетных инвестиций или средств, межбюджетного трансферта.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10.7. Учетный номер бюджетного обязательства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учетный номер обязательства, присвоенный ему при постановке на учет</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10.8. Уникальный номер реестровой записи в реестре контрактов/реестре соглашений</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уникальный номер реестровой записи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(далее – реестр контрактов) /реестре соглашений (договоров) о предоставлении субсидий бюджетных инвестиций (далее – реестр соглашений)</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10.9. Сумма в валюте обязательства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10.10. Код валюты по </w:t>
            </w:r>
            <w:hyperlink r:id="rId50" w:history="1">
              <w:r w:rsidRPr="00B622E5">
                <w:rPr>
                  <w:rFonts w:ascii="Times New Roman" w:hAnsi="Times New Roman" w:cs="Times New Roman"/>
                  <w:sz w:val="28"/>
                  <w:szCs w:val="28"/>
                </w:rPr>
                <w:t>ОКВ</w:t>
              </w:r>
            </w:hyperlink>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валюты, в которой приня</w:t>
            </w:r>
            <w:r w:rsidRPr="00B622E5">
              <w:rPr>
                <w:rFonts w:ascii="Times New Roman" w:hAnsi="Times New Roman" w:cs="Times New Roman"/>
                <w:sz w:val="28"/>
                <w:szCs w:val="28"/>
              </w:rPr>
              <w:lastRenderedPageBreak/>
              <w:t xml:space="preserve">то бюджетное обязательство, в соответствии                  с Общероссийским </w:t>
            </w:r>
            <w:hyperlink r:id="rId51" w:history="1">
              <w:r w:rsidRPr="00B622E5">
                <w:rPr>
                  <w:rFonts w:ascii="Times New Roman" w:hAnsi="Times New Roman" w:cs="Times New Roman"/>
                  <w:sz w:val="28"/>
                  <w:szCs w:val="28"/>
                </w:rPr>
                <w:t>классификатором</w:t>
              </w:r>
            </w:hyperlink>
            <w:r w:rsidRPr="00B622E5">
              <w:rPr>
                <w:rFonts w:ascii="Times New Roman" w:hAnsi="Times New Roman" w:cs="Times New Roman"/>
                <w:sz w:val="28"/>
                <w:szCs w:val="28"/>
              </w:rPr>
              <w:t xml:space="preserve"> валют. Формируется автоматически после указания наименования валюты в соответствии                          с Общероссийским </w:t>
            </w:r>
            <w:hyperlink r:id="rId52" w:history="1">
              <w:r w:rsidRPr="00B622E5">
                <w:rPr>
                  <w:rFonts w:ascii="Times New Roman" w:hAnsi="Times New Roman" w:cs="Times New Roman"/>
                  <w:sz w:val="28"/>
                  <w:szCs w:val="28"/>
                </w:rPr>
                <w:t>классификатором</w:t>
              </w:r>
            </w:hyperlink>
            <w:r w:rsidRPr="00B622E5">
              <w:rPr>
                <w:rFonts w:ascii="Times New Roman" w:hAnsi="Times New Roman" w:cs="Times New Roman"/>
                <w:sz w:val="28"/>
                <w:szCs w:val="28"/>
              </w:rPr>
              <w:t xml:space="preserve"> валют</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10.11. Сумма в валюте Российской Федерации</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сумма бюджетного обязательства в валюте Российской Федерации.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10.12. Уведомление о поступлении исполнительного документа/решения налогового органа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При заполнении в </w:t>
            </w:r>
            <w:hyperlink w:anchor="P691" w:history="1">
              <w:r w:rsidRPr="00B622E5">
                <w:rPr>
                  <w:rFonts w:ascii="Times New Roman" w:hAnsi="Times New Roman" w:cs="Times New Roman"/>
                  <w:sz w:val="28"/>
                  <w:szCs w:val="28"/>
                </w:rPr>
                <w:t>пункте 10.1</w:t>
              </w:r>
            </w:hyperlink>
            <w:r w:rsidRPr="00B622E5">
              <w:rPr>
                <w:rFonts w:ascii="Times New Roman" w:hAnsi="Times New Roman" w:cs="Times New Roman"/>
                <w:sz w:val="28"/>
                <w:szCs w:val="28"/>
              </w:rPr>
              <w:t xml:space="preserve"> настоящей информации значений «исполнительный документ» или «решение налогового органа» указываются номер и дата уведомления Уполномоченного органа о поступлении исполнительного документа (решения налогового органа), направленного должнику</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10.13. Основание невключения договора (муниципального контракта) в реестр контрактов</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При заполнении в </w:t>
            </w:r>
            <w:hyperlink w:anchor="P691" w:history="1">
              <w:r w:rsidRPr="00B622E5">
                <w:rPr>
                  <w:rFonts w:ascii="Times New Roman" w:hAnsi="Times New Roman" w:cs="Times New Roman"/>
                  <w:sz w:val="28"/>
                  <w:szCs w:val="28"/>
                </w:rPr>
                <w:t>пункте 10.1</w:t>
              </w:r>
            </w:hyperlink>
            <w:r w:rsidRPr="00B622E5">
              <w:rPr>
                <w:rFonts w:ascii="Times New Roman" w:hAnsi="Times New Roman" w:cs="Times New Roman"/>
                <w:sz w:val="28"/>
                <w:szCs w:val="28"/>
              </w:rPr>
              <w:t xml:space="preserve"> настоящей информации значения «договор» указывается основание невключения договора (контракта) в реестр контрактов</w:t>
            </w:r>
          </w:p>
        </w:tc>
      </w:tr>
      <w:tr w:rsidR="001D5968" w:rsidRPr="00B622E5" w:rsidTr="00DC190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33"/>
        </w:trPr>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11. Реквизиты контрагента /взыскателя по исполнительному документу /решению налогового органа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11.1. Наименование юридического лица/фамилия, имя, отчество физического лица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поставщика (подрядчика, исполнителя, получателя денежных средств), фамилия, имя, отчество физического лица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11.2. Идентификационный номер налогоплательщика (ИНН)</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идентификационный номер налогоплательщика контрагента в соответствии со сведениями ЕГРЮЛ</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11.3. Код причины постановки на учет в налоговом органе (КПП)</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причины постановки на учет контрагента в соответствии со сведениями ЕГРЮЛ</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11.4. Код по Сводному реестру</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код по Сводному реестру контрагента в случае, если операции по ис</w:t>
            </w:r>
            <w:r w:rsidRPr="00B622E5">
              <w:rPr>
                <w:rFonts w:ascii="Times New Roman" w:hAnsi="Times New Roman" w:cs="Times New Roman"/>
                <w:sz w:val="28"/>
                <w:szCs w:val="28"/>
              </w:rPr>
              <w:lastRenderedPageBreak/>
              <w:t>полнению бюджетного обязательства подлежат отражению на лицевом счете, открытом контрагенту в органе Федерального казначейства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11.5. Номер лицевого счета (раздела на лицевом счете)</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В случае если операции по исполнению бюджетного обязательства подлежат отражению на лицевом счете, открытом контрагенту в Уполномоченном органе, указывается номер лицевого счета контрагента в соответствии с документом–основанием.</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Аналитический номер раздела на лицевом счете указывается в случае, если операции по исполнению бюджетного обязательства подлежат отражению на лицевом счете, открытом контрагенту в Уполномоченном органе, для отражения средств, подлежащих в соответствии   с законодательством Российской Федерации казначейскому сопровождению, предоставляемых в соответствии    с документом–основанием</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11.6. Номер банковского счета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номер банковского счета контрагента (при наличии в документе–основании)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11.7. Наименование банка (иной организации), в котором(-ой) открыт счет контрагенту</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наименование банка контрагента или территориального органа Федерального казначейства (при наличии в документе-основании)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11.8. БИК банка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БИК банка контрагента (при наличии в документе-основании)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11.9. Корреспондентский счет банка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корреспондентский счет банка контрагента (при наличии в документе–основании)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Borders>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12. Расшифровка обязательства</w:t>
            </w:r>
          </w:p>
        </w:tc>
        <w:tc>
          <w:tcPr>
            <w:tcW w:w="5465" w:type="dxa"/>
            <w:tcBorders>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p>
        </w:tc>
      </w:tr>
      <w:tr w:rsidR="001D5968" w:rsidRPr="00B622E5" w:rsidTr="00CF3DB0">
        <w:tblPrEx>
          <w:tblBorders>
            <w:top w:val="single" w:sz="4" w:space="0" w:color="auto"/>
            <w:left w:val="single" w:sz="4" w:space="0" w:color="auto"/>
            <w:bottom w:val="single" w:sz="4" w:space="0" w:color="auto"/>
            <w:right w:val="single" w:sz="4" w:space="0" w:color="auto"/>
            <w:insideH w:val="nil"/>
            <w:insideV w:val="single" w:sz="4" w:space="0" w:color="auto"/>
          </w:tblBorders>
        </w:tblPrEx>
        <w:tc>
          <w:tcPr>
            <w:tcW w:w="3606" w:type="dxa"/>
            <w:tcBorders>
              <w:top w:val="single" w:sz="4" w:space="0" w:color="auto"/>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12.1. Наименование объекта капитального строительства или объекта недвижимого имущества</w:t>
            </w:r>
          </w:p>
        </w:tc>
        <w:tc>
          <w:tcPr>
            <w:tcW w:w="5465" w:type="dxa"/>
            <w:tcBorders>
              <w:top w:val="single" w:sz="4" w:space="0" w:color="auto"/>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eastAsia="Calibri" w:hAnsi="Times New Roman" w:cs="Times New Roman"/>
                <w:sz w:val="28"/>
                <w:szCs w:val="28"/>
                <w:lang w:eastAsia="en-US"/>
              </w:rPr>
              <w:t xml:space="preserve"> </w:t>
            </w:r>
            <w:r w:rsidRPr="00B622E5">
              <w:rPr>
                <w:rFonts w:ascii="Times New Roman" w:hAnsi="Times New Roman" w:cs="Times New Roman"/>
                <w:sz w:val="28"/>
                <w:szCs w:val="28"/>
              </w:rPr>
              <w:t>Указывается наименование объекта капитального строительства или объекта недвижимого имущества</w:t>
            </w:r>
          </w:p>
        </w:tc>
      </w:tr>
      <w:tr w:rsidR="001D5968" w:rsidRPr="00B622E5" w:rsidTr="00CF3DB0">
        <w:tblPrEx>
          <w:tblBorders>
            <w:top w:val="single" w:sz="4" w:space="0" w:color="auto"/>
            <w:left w:val="single" w:sz="4" w:space="0" w:color="auto"/>
            <w:bottom w:val="single" w:sz="4" w:space="0" w:color="auto"/>
            <w:right w:val="single" w:sz="4" w:space="0" w:color="auto"/>
            <w:insideH w:val="nil"/>
            <w:insideV w:val="single" w:sz="4" w:space="0" w:color="auto"/>
          </w:tblBorders>
        </w:tblPrEx>
        <w:tc>
          <w:tcPr>
            <w:tcW w:w="3606" w:type="dxa"/>
            <w:tcBorders>
              <w:top w:val="single" w:sz="4" w:space="0" w:color="auto"/>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12.2. Уникальный код объ</w:t>
            </w:r>
            <w:r w:rsidRPr="00B622E5">
              <w:rPr>
                <w:rFonts w:ascii="Times New Roman" w:hAnsi="Times New Roman" w:cs="Times New Roman"/>
                <w:sz w:val="28"/>
                <w:szCs w:val="28"/>
              </w:rPr>
              <w:lastRenderedPageBreak/>
              <w:t>екта капитального строительства или объекта недвижимого имущества</w:t>
            </w:r>
          </w:p>
        </w:tc>
        <w:tc>
          <w:tcPr>
            <w:tcW w:w="5465" w:type="dxa"/>
            <w:tcBorders>
              <w:top w:val="single" w:sz="4" w:space="0" w:color="auto"/>
              <w:bottom w:val="single" w:sz="4" w:space="0" w:color="auto"/>
            </w:tcBorders>
          </w:tcPr>
          <w:p w:rsidR="001D5968" w:rsidRPr="00B622E5" w:rsidRDefault="001D5968" w:rsidP="00CF3DB0">
            <w:pPr>
              <w:autoSpaceDE w:val="0"/>
              <w:autoSpaceDN w:val="0"/>
              <w:adjustRightInd w:val="0"/>
              <w:spacing w:after="0" w:line="240" w:lineRule="auto"/>
              <w:jc w:val="both"/>
              <w:rPr>
                <w:rFonts w:ascii="Times New Roman" w:hAnsi="Times New Roman"/>
                <w:sz w:val="28"/>
                <w:szCs w:val="28"/>
                <w:lang w:eastAsia="ru-RU"/>
              </w:rPr>
            </w:pPr>
            <w:r w:rsidRPr="00B622E5">
              <w:rPr>
                <w:rFonts w:ascii="Times New Roman" w:hAnsi="Times New Roman"/>
                <w:sz w:val="28"/>
                <w:szCs w:val="28"/>
              </w:rPr>
              <w:lastRenderedPageBreak/>
              <w:t xml:space="preserve"> </w:t>
            </w:r>
            <w:r w:rsidRPr="00B622E5">
              <w:rPr>
                <w:rFonts w:ascii="Times New Roman" w:hAnsi="Times New Roman"/>
                <w:sz w:val="28"/>
                <w:szCs w:val="28"/>
                <w:lang w:eastAsia="ru-RU"/>
              </w:rPr>
              <w:t>Указывается уникальный код объекта ка</w:t>
            </w:r>
            <w:r w:rsidRPr="00B622E5">
              <w:rPr>
                <w:rFonts w:ascii="Times New Roman" w:hAnsi="Times New Roman"/>
                <w:sz w:val="28"/>
                <w:szCs w:val="28"/>
                <w:lang w:eastAsia="ru-RU"/>
              </w:rPr>
              <w:lastRenderedPageBreak/>
              <w:t>питального строительства или объекта недвижимого имущества</w:t>
            </w:r>
          </w:p>
        </w:tc>
      </w:tr>
      <w:tr w:rsidR="001D5968" w:rsidRPr="00B622E5" w:rsidTr="00CF3DB0">
        <w:tblPrEx>
          <w:tblBorders>
            <w:top w:val="single" w:sz="4" w:space="0" w:color="auto"/>
            <w:left w:val="single" w:sz="4" w:space="0" w:color="auto"/>
            <w:bottom w:val="single" w:sz="4" w:space="0" w:color="auto"/>
            <w:right w:val="single" w:sz="4" w:space="0" w:color="auto"/>
            <w:insideH w:val="nil"/>
            <w:insideV w:val="single" w:sz="4" w:space="0" w:color="auto"/>
          </w:tblBorders>
        </w:tblPrEx>
        <w:tc>
          <w:tcPr>
            <w:tcW w:w="3606" w:type="dxa"/>
            <w:tcBorders>
              <w:top w:val="single" w:sz="4" w:space="0" w:color="auto"/>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12.3. Итого по уникальному коду объекта капитального строительства или объекта недвижимого имущества</w:t>
            </w:r>
          </w:p>
        </w:tc>
        <w:tc>
          <w:tcPr>
            <w:tcW w:w="5465" w:type="dxa"/>
            <w:tcBorders>
              <w:top w:val="single" w:sz="4" w:space="0" w:color="auto"/>
              <w:bottom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sz w:val="28"/>
                <w:szCs w:val="28"/>
              </w:rPr>
              <w:t xml:space="preserve"> </w:t>
            </w:r>
            <w:r w:rsidRPr="00B622E5">
              <w:rPr>
                <w:rFonts w:ascii="Times New Roman" w:hAnsi="Times New Roman" w:cs="Times New Roman"/>
                <w:sz w:val="28"/>
                <w:szCs w:val="28"/>
              </w:rPr>
              <w:t>Указываются группировочно итоговые суммы по уникальному коду объекта капитального строительства или объекта недвижимого имущества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Borders>
              <w:top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12.4. Код по бюджетной классификации</w:t>
            </w:r>
          </w:p>
        </w:tc>
        <w:tc>
          <w:tcPr>
            <w:tcW w:w="5465" w:type="dxa"/>
            <w:tcBorders>
              <w:top w:val="single" w:sz="4" w:space="0" w:color="auto"/>
            </w:tcBorders>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 xml:space="preserve">Указывается код бюджетной классификации расходов местного бюджета в соответствии с предметом документа-основания. </w:t>
            </w:r>
          </w:p>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В случае постановки на учет бюджетного обязательства, возникшего на основании исполнительного документа (решения налогового органа), указывается код бюджетной классификации расходов местного бюджета на основании информации, представленной должником</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12.5. Сумма обязательства в разрезе на текущий финансовый год и первый и второй год планового периода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Отражаются суммы принятых бюджетных обязательств за счет средств местного бюджета в валюте Российской Федерации в разрезе на 20__ текущий финансовый год (первый и второй год планового периода)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12.6. Объем права на принятие обязательств в разрезе сумм на текущий финансовый год, на первый и второй год планового периода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суммы доведенных лимитов бюджетных обязательств на текущий финансовый год, на первый и второй год планового периода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12.7. Сумма обязательства, превышающая допустимый объем на текущий финансовый год, на первый и второй год планового периода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сумма превышения принятого бюджетного обязательства над доведенными лимитами бюджетных обязательств в разрезе текущего финансового года, первого и второго года планового периода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12.8. Всего в разрезе сумм на текущий финансовый год, на первый и второй год планового периода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итоговые суммы группировочно по сумме обязательств, объему прав на принятие обязательств, сумме превышения на текущий год, первый и второй год планового периода</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12.9. Примечание</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иная информация, необходимая для формирования Уведомления о пре</w:t>
            </w:r>
            <w:r w:rsidRPr="00B622E5">
              <w:rPr>
                <w:rFonts w:ascii="Times New Roman" w:hAnsi="Times New Roman" w:cs="Times New Roman"/>
                <w:sz w:val="28"/>
                <w:szCs w:val="28"/>
              </w:rPr>
              <w:lastRenderedPageBreak/>
              <w:t>вышении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lastRenderedPageBreak/>
              <w:t>13. Руководитель (уполномоченное лицо)</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Указываются должность, подпись, расшифровка подписи руководителя (уполномоченного лица), подписавшего Уведомление о превышении</w:t>
            </w:r>
          </w:p>
        </w:tc>
      </w:tr>
      <w:tr w:rsidR="001D5968" w:rsidRPr="00B622E5" w:rsidTr="00CF3D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606"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14. Дата</w:t>
            </w:r>
          </w:p>
        </w:tc>
        <w:tc>
          <w:tcPr>
            <w:tcW w:w="5465" w:type="dxa"/>
          </w:tcPr>
          <w:p w:rsidR="001D5968" w:rsidRPr="00B622E5" w:rsidRDefault="001D5968" w:rsidP="00CF3DB0">
            <w:pPr>
              <w:pStyle w:val="ConsPlusNormal"/>
              <w:jc w:val="both"/>
              <w:rPr>
                <w:rFonts w:ascii="Times New Roman" w:hAnsi="Times New Roman" w:cs="Times New Roman"/>
                <w:sz w:val="28"/>
                <w:szCs w:val="28"/>
              </w:rPr>
            </w:pPr>
            <w:r w:rsidRPr="00B622E5">
              <w:rPr>
                <w:rFonts w:ascii="Times New Roman" w:hAnsi="Times New Roman" w:cs="Times New Roman"/>
                <w:sz w:val="28"/>
                <w:szCs w:val="28"/>
              </w:rPr>
              <w:t>Указывается дата подписания Уведомления о превышении</w:t>
            </w:r>
          </w:p>
        </w:tc>
      </w:tr>
    </w:tbl>
    <w:p w:rsidR="001D5968" w:rsidRPr="00B622E5" w:rsidRDefault="001D5968" w:rsidP="001D5968">
      <w:pPr>
        <w:rPr>
          <w:sz w:val="28"/>
          <w:szCs w:val="28"/>
        </w:rPr>
      </w:pPr>
    </w:p>
    <w:p w:rsidR="001D5968" w:rsidRPr="00B622E5" w:rsidRDefault="001D5968" w:rsidP="001D5968">
      <w:pPr>
        <w:rPr>
          <w:sz w:val="28"/>
          <w:szCs w:val="28"/>
        </w:rPr>
      </w:pPr>
    </w:p>
    <w:p w:rsidR="001D5968" w:rsidRPr="00B622E5" w:rsidRDefault="001D5968" w:rsidP="00EA1E32">
      <w:pPr>
        <w:pStyle w:val="ConsPlusNormal"/>
        <w:ind w:left="5245" w:right="1416"/>
        <w:outlineLvl w:val="0"/>
        <w:rPr>
          <w:rFonts w:ascii="Times New Roman" w:hAnsi="Times New Roman" w:cs="Times New Roman"/>
          <w:sz w:val="28"/>
          <w:szCs w:val="28"/>
        </w:rPr>
      </w:pPr>
    </w:p>
    <w:sectPr w:rsidR="001D5968" w:rsidRPr="00B622E5" w:rsidSect="00DC1903">
      <w:headerReference w:type="default" r:id="rId53"/>
      <w:pgSz w:w="11906" w:h="16838"/>
      <w:pgMar w:top="1134" w:right="851" w:bottom="1134" w:left="1701" w:header="284" w:footer="851"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C84" w:rsidRDefault="00802C84" w:rsidP="00EA1E32">
      <w:pPr>
        <w:spacing w:after="0" w:line="240" w:lineRule="auto"/>
      </w:pPr>
      <w:r>
        <w:separator/>
      </w:r>
    </w:p>
  </w:endnote>
  <w:endnote w:type="continuationSeparator" w:id="0">
    <w:p w:rsidR="00802C84" w:rsidRDefault="00802C84" w:rsidP="00EA1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C84" w:rsidRDefault="00802C84" w:rsidP="00EA1E32">
      <w:pPr>
        <w:spacing w:after="0" w:line="240" w:lineRule="auto"/>
      </w:pPr>
      <w:r>
        <w:separator/>
      </w:r>
    </w:p>
  </w:footnote>
  <w:footnote w:type="continuationSeparator" w:id="0">
    <w:p w:rsidR="00802C84" w:rsidRDefault="00802C84" w:rsidP="00EA1E32">
      <w:pPr>
        <w:spacing w:after="0" w:line="240" w:lineRule="auto"/>
      </w:pPr>
      <w:r>
        <w:continuationSeparator/>
      </w:r>
    </w:p>
  </w:footnote>
  <w:footnote w:id="1">
    <w:p w:rsidR="00B622E5" w:rsidRDefault="00B622E5" w:rsidP="001D5968">
      <w:pPr>
        <w:pStyle w:val="af9"/>
        <w:jc w:val="both"/>
      </w:pPr>
      <w:r>
        <w:rPr>
          <w:rStyle w:val="afb"/>
        </w:rPr>
        <w:footnoteRef/>
      </w:r>
      <w:r>
        <w:t xml:space="preserve"> Случаи формирования </w:t>
      </w:r>
      <w:r w:rsidRPr="000D3FCE">
        <w:t xml:space="preserve">Уведомления о превышении бюджетным обязательством неиспользованных лимитов бюджетных обязательств </w:t>
      </w:r>
      <w:r>
        <w:t xml:space="preserve">могут быть изменены  в соответствии с решением </w:t>
      </w:r>
      <w:r w:rsidRPr="000D3FCE">
        <w:t>финансов</w:t>
      </w:r>
      <w:r>
        <w:t>ого</w:t>
      </w:r>
      <w:r w:rsidRPr="000D3FCE">
        <w:t xml:space="preserve"> орган</w:t>
      </w:r>
      <w:r>
        <w:t xml:space="preserve">а муниципального образования и отражены в данном порядке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2E5" w:rsidRPr="00032315" w:rsidRDefault="00B622E5" w:rsidP="00CF3DB0">
    <w:pPr>
      <w:pStyle w:val="a3"/>
      <w:jc w:val="center"/>
      <w:rPr>
        <w:rFonts w:ascii="Times New Roman" w:hAnsi="Times New Roman"/>
        <w:sz w:val="24"/>
        <w:szCs w:val="24"/>
      </w:rPr>
    </w:pPr>
    <w:r w:rsidRPr="00FE536B">
      <w:rPr>
        <w:rFonts w:ascii="Times New Roman" w:hAnsi="Times New Roman"/>
        <w:sz w:val="24"/>
        <w:szCs w:val="24"/>
      </w:rPr>
      <w:fldChar w:fldCharType="begin"/>
    </w:r>
    <w:r w:rsidRPr="00FE536B">
      <w:rPr>
        <w:rFonts w:ascii="Times New Roman" w:hAnsi="Times New Roman"/>
        <w:sz w:val="24"/>
        <w:szCs w:val="24"/>
      </w:rPr>
      <w:instrText>PAGE   \* MERGEFORMAT</w:instrText>
    </w:r>
    <w:r w:rsidRPr="00FE536B">
      <w:rPr>
        <w:rFonts w:ascii="Times New Roman" w:hAnsi="Times New Roman"/>
        <w:sz w:val="24"/>
        <w:szCs w:val="24"/>
      </w:rPr>
      <w:fldChar w:fldCharType="separate"/>
    </w:r>
    <w:r w:rsidR="00775D0C">
      <w:rPr>
        <w:rFonts w:ascii="Times New Roman" w:hAnsi="Times New Roman"/>
        <w:noProof/>
        <w:sz w:val="24"/>
        <w:szCs w:val="24"/>
      </w:rPr>
      <w:t>11</w:t>
    </w:r>
    <w:r w:rsidRPr="00FE536B">
      <w:rPr>
        <w:rFonts w:ascii="Times New Roman" w:hAnsi="Times New Roman"/>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22E5" w:rsidRPr="00032315" w:rsidRDefault="00B622E5" w:rsidP="00CB4760">
    <w:pPr>
      <w:pStyle w:val="a3"/>
      <w:jc w:val="center"/>
      <w:rPr>
        <w:rFonts w:ascii="Times New Roman" w:hAnsi="Times New Roman"/>
        <w:sz w:val="24"/>
        <w:szCs w:val="24"/>
      </w:rPr>
    </w:pPr>
    <w:r w:rsidRPr="00FE536B">
      <w:rPr>
        <w:rFonts w:ascii="Times New Roman" w:hAnsi="Times New Roman"/>
        <w:sz w:val="24"/>
        <w:szCs w:val="24"/>
      </w:rPr>
      <w:fldChar w:fldCharType="begin"/>
    </w:r>
    <w:r w:rsidRPr="00FE536B">
      <w:rPr>
        <w:rFonts w:ascii="Times New Roman" w:hAnsi="Times New Roman"/>
        <w:sz w:val="24"/>
        <w:szCs w:val="24"/>
      </w:rPr>
      <w:instrText>PAGE   \* MERGEFORMAT</w:instrText>
    </w:r>
    <w:r w:rsidRPr="00FE536B">
      <w:rPr>
        <w:rFonts w:ascii="Times New Roman" w:hAnsi="Times New Roman"/>
        <w:sz w:val="24"/>
        <w:szCs w:val="24"/>
      </w:rPr>
      <w:fldChar w:fldCharType="separate"/>
    </w:r>
    <w:r w:rsidR="00775D0C">
      <w:rPr>
        <w:rFonts w:ascii="Times New Roman" w:hAnsi="Times New Roman"/>
        <w:noProof/>
        <w:sz w:val="24"/>
        <w:szCs w:val="24"/>
      </w:rPr>
      <w:t>10</w:t>
    </w:r>
    <w:r w:rsidRPr="00FE536B">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85635"/>
    <w:multiLevelType w:val="hybridMultilevel"/>
    <w:tmpl w:val="132A95B2"/>
    <w:lvl w:ilvl="0" w:tplc="AB50BD56">
      <w:start w:val="7"/>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F7658F5"/>
    <w:multiLevelType w:val="hybridMultilevel"/>
    <w:tmpl w:val="F17CAFAE"/>
    <w:lvl w:ilvl="0" w:tplc="673CFA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E32"/>
    <w:rsid w:val="00000327"/>
    <w:rsid w:val="00000350"/>
    <w:rsid w:val="0000064A"/>
    <w:rsid w:val="0000080C"/>
    <w:rsid w:val="0000089B"/>
    <w:rsid w:val="00000A43"/>
    <w:rsid w:val="00000FD2"/>
    <w:rsid w:val="000014D3"/>
    <w:rsid w:val="000015F3"/>
    <w:rsid w:val="000016A9"/>
    <w:rsid w:val="0000171D"/>
    <w:rsid w:val="00001A6E"/>
    <w:rsid w:val="00001CB4"/>
    <w:rsid w:val="000025EE"/>
    <w:rsid w:val="0000281C"/>
    <w:rsid w:val="00002E45"/>
    <w:rsid w:val="00003288"/>
    <w:rsid w:val="0000328B"/>
    <w:rsid w:val="0000337B"/>
    <w:rsid w:val="000035B5"/>
    <w:rsid w:val="0000376E"/>
    <w:rsid w:val="0000377A"/>
    <w:rsid w:val="00003C75"/>
    <w:rsid w:val="00004043"/>
    <w:rsid w:val="00004464"/>
    <w:rsid w:val="000044C3"/>
    <w:rsid w:val="00004750"/>
    <w:rsid w:val="00004E67"/>
    <w:rsid w:val="00005731"/>
    <w:rsid w:val="00005A37"/>
    <w:rsid w:val="00005CCB"/>
    <w:rsid w:val="000068CC"/>
    <w:rsid w:val="00006E68"/>
    <w:rsid w:val="00006F1F"/>
    <w:rsid w:val="0000746B"/>
    <w:rsid w:val="00007D47"/>
    <w:rsid w:val="00007FC1"/>
    <w:rsid w:val="00010560"/>
    <w:rsid w:val="000106FC"/>
    <w:rsid w:val="000107DF"/>
    <w:rsid w:val="000108E8"/>
    <w:rsid w:val="00010917"/>
    <w:rsid w:val="000109C2"/>
    <w:rsid w:val="00010BB9"/>
    <w:rsid w:val="00010C7E"/>
    <w:rsid w:val="00010CE5"/>
    <w:rsid w:val="00010FEC"/>
    <w:rsid w:val="000114E4"/>
    <w:rsid w:val="000115A0"/>
    <w:rsid w:val="000115E9"/>
    <w:rsid w:val="0001161B"/>
    <w:rsid w:val="00011D40"/>
    <w:rsid w:val="00011DD0"/>
    <w:rsid w:val="00012183"/>
    <w:rsid w:val="000123BA"/>
    <w:rsid w:val="0001271B"/>
    <w:rsid w:val="00012BD2"/>
    <w:rsid w:val="00012C82"/>
    <w:rsid w:val="00012EBE"/>
    <w:rsid w:val="00012F2C"/>
    <w:rsid w:val="000135F3"/>
    <w:rsid w:val="00013A24"/>
    <w:rsid w:val="00013A58"/>
    <w:rsid w:val="00013A68"/>
    <w:rsid w:val="00013C4D"/>
    <w:rsid w:val="00013E3C"/>
    <w:rsid w:val="00013E83"/>
    <w:rsid w:val="00013E9A"/>
    <w:rsid w:val="00013EB6"/>
    <w:rsid w:val="00014295"/>
    <w:rsid w:val="00014439"/>
    <w:rsid w:val="0001453B"/>
    <w:rsid w:val="000147B2"/>
    <w:rsid w:val="000155B8"/>
    <w:rsid w:val="000156B7"/>
    <w:rsid w:val="00015BA4"/>
    <w:rsid w:val="00015CE7"/>
    <w:rsid w:val="00016271"/>
    <w:rsid w:val="00016641"/>
    <w:rsid w:val="0001675F"/>
    <w:rsid w:val="000169C0"/>
    <w:rsid w:val="00016A4A"/>
    <w:rsid w:val="00016BE2"/>
    <w:rsid w:val="00016EDD"/>
    <w:rsid w:val="00017203"/>
    <w:rsid w:val="000174DC"/>
    <w:rsid w:val="000176E8"/>
    <w:rsid w:val="00017C2A"/>
    <w:rsid w:val="00020072"/>
    <w:rsid w:val="000201D3"/>
    <w:rsid w:val="00020240"/>
    <w:rsid w:val="000203FE"/>
    <w:rsid w:val="000205F7"/>
    <w:rsid w:val="00020D6C"/>
    <w:rsid w:val="00020E2C"/>
    <w:rsid w:val="000212B0"/>
    <w:rsid w:val="0002131B"/>
    <w:rsid w:val="00021DE3"/>
    <w:rsid w:val="000223B0"/>
    <w:rsid w:val="00022550"/>
    <w:rsid w:val="000229BC"/>
    <w:rsid w:val="00022CDF"/>
    <w:rsid w:val="00022E34"/>
    <w:rsid w:val="00022FBB"/>
    <w:rsid w:val="000232B3"/>
    <w:rsid w:val="000233BE"/>
    <w:rsid w:val="000236DD"/>
    <w:rsid w:val="000237BC"/>
    <w:rsid w:val="00023B9D"/>
    <w:rsid w:val="00023C78"/>
    <w:rsid w:val="000245D8"/>
    <w:rsid w:val="0002485D"/>
    <w:rsid w:val="00024D09"/>
    <w:rsid w:val="00024E55"/>
    <w:rsid w:val="00025037"/>
    <w:rsid w:val="00025380"/>
    <w:rsid w:val="000254B3"/>
    <w:rsid w:val="000255A6"/>
    <w:rsid w:val="00025A39"/>
    <w:rsid w:val="00027111"/>
    <w:rsid w:val="00027AE2"/>
    <w:rsid w:val="00027BEB"/>
    <w:rsid w:val="00027E27"/>
    <w:rsid w:val="00030542"/>
    <w:rsid w:val="000305B0"/>
    <w:rsid w:val="00030B33"/>
    <w:rsid w:val="00030BA3"/>
    <w:rsid w:val="00030FD9"/>
    <w:rsid w:val="000313E7"/>
    <w:rsid w:val="0003143A"/>
    <w:rsid w:val="00031729"/>
    <w:rsid w:val="00031752"/>
    <w:rsid w:val="0003197E"/>
    <w:rsid w:val="00031B19"/>
    <w:rsid w:val="000321E6"/>
    <w:rsid w:val="00032393"/>
    <w:rsid w:val="0003247B"/>
    <w:rsid w:val="0003258D"/>
    <w:rsid w:val="00032CFD"/>
    <w:rsid w:val="00032D11"/>
    <w:rsid w:val="000336CD"/>
    <w:rsid w:val="00033739"/>
    <w:rsid w:val="00034EF5"/>
    <w:rsid w:val="00034FC9"/>
    <w:rsid w:val="000352F5"/>
    <w:rsid w:val="000354D9"/>
    <w:rsid w:val="0003571B"/>
    <w:rsid w:val="00035772"/>
    <w:rsid w:val="00035C0D"/>
    <w:rsid w:val="00035C98"/>
    <w:rsid w:val="00035D14"/>
    <w:rsid w:val="00035DD7"/>
    <w:rsid w:val="00035EB8"/>
    <w:rsid w:val="0003657B"/>
    <w:rsid w:val="000366FD"/>
    <w:rsid w:val="0003728B"/>
    <w:rsid w:val="0003747E"/>
    <w:rsid w:val="0003779F"/>
    <w:rsid w:val="00037919"/>
    <w:rsid w:val="00037A99"/>
    <w:rsid w:val="00037E2C"/>
    <w:rsid w:val="0004049E"/>
    <w:rsid w:val="00040540"/>
    <w:rsid w:val="000405A1"/>
    <w:rsid w:val="00040638"/>
    <w:rsid w:val="00040A43"/>
    <w:rsid w:val="00040D24"/>
    <w:rsid w:val="00040D69"/>
    <w:rsid w:val="00040DA8"/>
    <w:rsid w:val="000410DB"/>
    <w:rsid w:val="000416EE"/>
    <w:rsid w:val="00041890"/>
    <w:rsid w:val="000418A5"/>
    <w:rsid w:val="000419E7"/>
    <w:rsid w:val="00041B11"/>
    <w:rsid w:val="00041B15"/>
    <w:rsid w:val="00041D37"/>
    <w:rsid w:val="000424CF"/>
    <w:rsid w:val="00042615"/>
    <w:rsid w:val="00042ADE"/>
    <w:rsid w:val="00042BEC"/>
    <w:rsid w:val="0004312C"/>
    <w:rsid w:val="000435B4"/>
    <w:rsid w:val="00043679"/>
    <w:rsid w:val="000440B5"/>
    <w:rsid w:val="000440FA"/>
    <w:rsid w:val="00044363"/>
    <w:rsid w:val="00044BE1"/>
    <w:rsid w:val="00044C8A"/>
    <w:rsid w:val="00044DDA"/>
    <w:rsid w:val="00045624"/>
    <w:rsid w:val="0004574A"/>
    <w:rsid w:val="0004596D"/>
    <w:rsid w:val="00045CEA"/>
    <w:rsid w:val="00045D43"/>
    <w:rsid w:val="00046335"/>
    <w:rsid w:val="00046350"/>
    <w:rsid w:val="000468BC"/>
    <w:rsid w:val="00047594"/>
    <w:rsid w:val="00047761"/>
    <w:rsid w:val="00047989"/>
    <w:rsid w:val="00047E4E"/>
    <w:rsid w:val="00047FEB"/>
    <w:rsid w:val="00050021"/>
    <w:rsid w:val="00051ED3"/>
    <w:rsid w:val="000520FA"/>
    <w:rsid w:val="0005227E"/>
    <w:rsid w:val="0005289A"/>
    <w:rsid w:val="0005345D"/>
    <w:rsid w:val="0005350A"/>
    <w:rsid w:val="00054016"/>
    <w:rsid w:val="00054234"/>
    <w:rsid w:val="000544EA"/>
    <w:rsid w:val="000549F3"/>
    <w:rsid w:val="00054A66"/>
    <w:rsid w:val="00054B94"/>
    <w:rsid w:val="00054D28"/>
    <w:rsid w:val="00055030"/>
    <w:rsid w:val="0005536E"/>
    <w:rsid w:val="000554AA"/>
    <w:rsid w:val="00055675"/>
    <w:rsid w:val="000557EE"/>
    <w:rsid w:val="00055CA3"/>
    <w:rsid w:val="00055D34"/>
    <w:rsid w:val="00055DFC"/>
    <w:rsid w:val="00055E31"/>
    <w:rsid w:val="000567BD"/>
    <w:rsid w:val="00056BC6"/>
    <w:rsid w:val="00056BE8"/>
    <w:rsid w:val="000572FB"/>
    <w:rsid w:val="00057C88"/>
    <w:rsid w:val="0006009E"/>
    <w:rsid w:val="0006040D"/>
    <w:rsid w:val="0006045A"/>
    <w:rsid w:val="000604BE"/>
    <w:rsid w:val="000604E5"/>
    <w:rsid w:val="0006052A"/>
    <w:rsid w:val="000605EF"/>
    <w:rsid w:val="00060CAA"/>
    <w:rsid w:val="00060E1C"/>
    <w:rsid w:val="00060E8C"/>
    <w:rsid w:val="00061147"/>
    <w:rsid w:val="000611DF"/>
    <w:rsid w:val="00061460"/>
    <w:rsid w:val="00061F5C"/>
    <w:rsid w:val="000621CA"/>
    <w:rsid w:val="00062250"/>
    <w:rsid w:val="00062393"/>
    <w:rsid w:val="00062866"/>
    <w:rsid w:val="00062B37"/>
    <w:rsid w:val="00062D9E"/>
    <w:rsid w:val="00062F0A"/>
    <w:rsid w:val="0006332D"/>
    <w:rsid w:val="00063378"/>
    <w:rsid w:val="00063413"/>
    <w:rsid w:val="00063537"/>
    <w:rsid w:val="000637D3"/>
    <w:rsid w:val="00063AC1"/>
    <w:rsid w:val="00063D26"/>
    <w:rsid w:val="00063F0C"/>
    <w:rsid w:val="00063F83"/>
    <w:rsid w:val="00064120"/>
    <w:rsid w:val="00064304"/>
    <w:rsid w:val="000644E0"/>
    <w:rsid w:val="00064F1A"/>
    <w:rsid w:val="00064F85"/>
    <w:rsid w:val="00064FAD"/>
    <w:rsid w:val="000654A2"/>
    <w:rsid w:val="000659B0"/>
    <w:rsid w:val="00065CA9"/>
    <w:rsid w:val="00065F93"/>
    <w:rsid w:val="00066233"/>
    <w:rsid w:val="0006678A"/>
    <w:rsid w:val="000668F1"/>
    <w:rsid w:val="00066BD0"/>
    <w:rsid w:val="00066D3D"/>
    <w:rsid w:val="00066EB8"/>
    <w:rsid w:val="00067037"/>
    <w:rsid w:val="00067E25"/>
    <w:rsid w:val="00067F02"/>
    <w:rsid w:val="000700FB"/>
    <w:rsid w:val="00070379"/>
    <w:rsid w:val="00070652"/>
    <w:rsid w:val="00070D4B"/>
    <w:rsid w:val="00070F47"/>
    <w:rsid w:val="0007101F"/>
    <w:rsid w:val="000718B1"/>
    <w:rsid w:val="0007196B"/>
    <w:rsid w:val="00071A36"/>
    <w:rsid w:val="00071BC6"/>
    <w:rsid w:val="00071DDD"/>
    <w:rsid w:val="00071EC2"/>
    <w:rsid w:val="00072143"/>
    <w:rsid w:val="00072171"/>
    <w:rsid w:val="00072418"/>
    <w:rsid w:val="00072539"/>
    <w:rsid w:val="00072A9E"/>
    <w:rsid w:val="00072C29"/>
    <w:rsid w:val="00072CDF"/>
    <w:rsid w:val="00072EDE"/>
    <w:rsid w:val="00072F22"/>
    <w:rsid w:val="00073252"/>
    <w:rsid w:val="0007386C"/>
    <w:rsid w:val="00073C41"/>
    <w:rsid w:val="00073CCE"/>
    <w:rsid w:val="0007419E"/>
    <w:rsid w:val="0007427C"/>
    <w:rsid w:val="0007433D"/>
    <w:rsid w:val="000743D5"/>
    <w:rsid w:val="00074596"/>
    <w:rsid w:val="000746E2"/>
    <w:rsid w:val="000747A1"/>
    <w:rsid w:val="000747B0"/>
    <w:rsid w:val="00074BD2"/>
    <w:rsid w:val="000752C0"/>
    <w:rsid w:val="0007563F"/>
    <w:rsid w:val="00075D68"/>
    <w:rsid w:val="00076351"/>
    <w:rsid w:val="000767BD"/>
    <w:rsid w:val="00076975"/>
    <w:rsid w:val="00076A8C"/>
    <w:rsid w:val="00076E03"/>
    <w:rsid w:val="00077077"/>
    <w:rsid w:val="0007717B"/>
    <w:rsid w:val="00077271"/>
    <w:rsid w:val="00077701"/>
    <w:rsid w:val="0007773D"/>
    <w:rsid w:val="000779E0"/>
    <w:rsid w:val="00077E44"/>
    <w:rsid w:val="00077EA5"/>
    <w:rsid w:val="000805FC"/>
    <w:rsid w:val="0008092B"/>
    <w:rsid w:val="0008113E"/>
    <w:rsid w:val="00081272"/>
    <w:rsid w:val="00081725"/>
    <w:rsid w:val="00081738"/>
    <w:rsid w:val="00081844"/>
    <w:rsid w:val="00081862"/>
    <w:rsid w:val="00081888"/>
    <w:rsid w:val="000819CD"/>
    <w:rsid w:val="00081DD3"/>
    <w:rsid w:val="00082559"/>
    <w:rsid w:val="000828EE"/>
    <w:rsid w:val="00082C0F"/>
    <w:rsid w:val="00082EC5"/>
    <w:rsid w:val="00082F54"/>
    <w:rsid w:val="00083161"/>
    <w:rsid w:val="000835B9"/>
    <w:rsid w:val="000838EA"/>
    <w:rsid w:val="00083BAB"/>
    <w:rsid w:val="00083E54"/>
    <w:rsid w:val="00083EDC"/>
    <w:rsid w:val="00083F02"/>
    <w:rsid w:val="0008480A"/>
    <w:rsid w:val="00084928"/>
    <w:rsid w:val="00085104"/>
    <w:rsid w:val="000851F7"/>
    <w:rsid w:val="00085241"/>
    <w:rsid w:val="00085301"/>
    <w:rsid w:val="000854E1"/>
    <w:rsid w:val="00085607"/>
    <w:rsid w:val="000857EC"/>
    <w:rsid w:val="0008588E"/>
    <w:rsid w:val="00085B20"/>
    <w:rsid w:val="00085D79"/>
    <w:rsid w:val="000865C6"/>
    <w:rsid w:val="000867F5"/>
    <w:rsid w:val="000869A1"/>
    <w:rsid w:val="00086C11"/>
    <w:rsid w:val="00086C50"/>
    <w:rsid w:val="00086F39"/>
    <w:rsid w:val="00087666"/>
    <w:rsid w:val="00087BC2"/>
    <w:rsid w:val="00087CC8"/>
    <w:rsid w:val="00087FC4"/>
    <w:rsid w:val="000900D6"/>
    <w:rsid w:val="000900D9"/>
    <w:rsid w:val="0009021C"/>
    <w:rsid w:val="0009023E"/>
    <w:rsid w:val="00090429"/>
    <w:rsid w:val="00090678"/>
    <w:rsid w:val="000909E8"/>
    <w:rsid w:val="00090B46"/>
    <w:rsid w:val="000915C8"/>
    <w:rsid w:val="000916AA"/>
    <w:rsid w:val="0009203C"/>
    <w:rsid w:val="000921EA"/>
    <w:rsid w:val="00092548"/>
    <w:rsid w:val="00092D4C"/>
    <w:rsid w:val="000930D7"/>
    <w:rsid w:val="00093A7F"/>
    <w:rsid w:val="000942DD"/>
    <w:rsid w:val="0009457F"/>
    <w:rsid w:val="00094740"/>
    <w:rsid w:val="0009498A"/>
    <w:rsid w:val="00094C7B"/>
    <w:rsid w:val="00094D29"/>
    <w:rsid w:val="00094F72"/>
    <w:rsid w:val="00095386"/>
    <w:rsid w:val="000956B8"/>
    <w:rsid w:val="00095866"/>
    <w:rsid w:val="0009586C"/>
    <w:rsid w:val="00095890"/>
    <w:rsid w:val="00095B3C"/>
    <w:rsid w:val="00095D76"/>
    <w:rsid w:val="00095F6A"/>
    <w:rsid w:val="0009624A"/>
    <w:rsid w:val="000963FB"/>
    <w:rsid w:val="00096710"/>
    <w:rsid w:val="00096C41"/>
    <w:rsid w:val="00097756"/>
    <w:rsid w:val="00097A0F"/>
    <w:rsid w:val="00097C74"/>
    <w:rsid w:val="00097F31"/>
    <w:rsid w:val="00097F4A"/>
    <w:rsid w:val="000A0363"/>
    <w:rsid w:val="000A03E0"/>
    <w:rsid w:val="000A0A47"/>
    <w:rsid w:val="000A0C3E"/>
    <w:rsid w:val="000A0F37"/>
    <w:rsid w:val="000A1386"/>
    <w:rsid w:val="000A1616"/>
    <w:rsid w:val="000A16DC"/>
    <w:rsid w:val="000A1954"/>
    <w:rsid w:val="000A19E4"/>
    <w:rsid w:val="000A1A0C"/>
    <w:rsid w:val="000A1AE6"/>
    <w:rsid w:val="000A1B39"/>
    <w:rsid w:val="000A2438"/>
    <w:rsid w:val="000A2595"/>
    <w:rsid w:val="000A25CE"/>
    <w:rsid w:val="000A25F3"/>
    <w:rsid w:val="000A2736"/>
    <w:rsid w:val="000A295A"/>
    <w:rsid w:val="000A2BB9"/>
    <w:rsid w:val="000A32FB"/>
    <w:rsid w:val="000A34AC"/>
    <w:rsid w:val="000A34B4"/>
    <w:rsid w:val="000A392D"/>
    <w:rsid w:val="000A3A3A"/>
    <w:rsid w:val="000A3B18"/>
    <w:rsid w:val="000A3C32"/>
    <w:rsid w:val="000A3EFA"/>
    <w:rsid w:val="000A3FCF"/>
    <w:rsid w:val="000A4705"/>
    <w:rsid w:val="000A4820"/>
    <w:rsid w:val="000A4850"/>
    <w:rsid w:val="000A4A94"/>
    <w:rsid w:val="000A4B73"/>
    <w:rsid w:val="000A4C1F"/>
    <w:rsid w:val="000A5A15"/>
    <w:rsid w:val="000A5B83"/>
    <w:rsid w:val="000A5F95"/>
    <w:rsid w:val="000A60A2"/>
    <w:rsid w:val="000A611B"/>
    <w:rsid w:val="000A68B8"/>
    <w:rsid w:val="000A69EA"/>
    <w:rsid w:val="000A6D27"/>
    <w:rsid w:val="000A6D7C"/>
    <w:rsid w:val="000A76BF"/>
    <w:rsid w:val="000A774A"/>
    <w:rsid w:val="000A7814"/>
    <w:rsid w:val="000A7B9E"/>
    <w:rsid w:val="000A7C18"/>
    <w:rsid w:val="000A7CC5"/>
    <w:rsid w:val="000A7EA4"/>
    <w:rsid w:val="000B01C7"/>
    <w:rsid w:val="000B0A23"/>
    <w:rsid w:val="000B0DAF"/>
    <w:rsid w:val="000B1059"/>
    <w:rsid w:val="000B1427"/>
    <w:rsid w:val="000B164F"/>
    <w:rsid w:val="000B194F"/>
    <w:rsid w:val="000B1DCC"/>
    <w:rsid w:val="000B1F54"/>
    <w:rsid w:val="000B2153"/>
    <w:rsid w:val="000B2339"/>
    <w:rsid w:val="000B27B0"/>
    <w:rsid w:val="000B2874"/>
    <w:rsid w:val="000B3300"/>
    <w:rsid w:val="000B3366"/>
    <w:rsid w:val="000B3563"/>
    <w:rsid w:val="000B382D"/>
    <w:rsid w:val="000B39AD"/>
    <w:rsid w:val="000B3A0D"/>
    <w:rsid w:val="000B3D7D"/>
    <w:rsid w:val="000B3F3F"/>
    <w:rsid w:val="000B453D"/>
    <w:rsid w:val="000B476E"/>
    <w:rsid w:val="000B4F52"/>
    <w:rsid w:val="000B55EC"/>
    <w:rsid w:val="000B5727"/>
    <w:rsid w:val="000B575B"/>
    <w:rsid w:val="000B586C"/>
    <w:rsid w:val="000B60CC"/>
    <w:rsid w:val="000B65BC"/>
    <w:rsid w:val="000B66DF"/>
    <w:rsid w:val="000B6C81"/>
    <w:rsid w:val="000B6D6B"/>
    <w:rsid w:val="000B71DC"/>
    <w:rsid w:val="000B7921"/>
    <w:rsid w:val="000B7924"/>
    <w:rsid w:val="000B7F21"/>
    <w:rsid w:val="000B7F40"/>
    <w:rsid w:val="000C043F"/>
    <w:rsid w:val="000C04BA"/>
    <w:rsid w:val="000C0861"/>
    <w:rsid w:val="000C0AD4"/>
    <w:rsid w:val="000C0BB8"/>
    <w:rsid w:val="000C0EDF"/>
    <w:rsid w:val="000C137D"/>
    <w:rsid w:val="000C1D62"/>
    <w:rsid w:val="000C1D64"/>
    <w:rsid w:val="000C1F5D"/>
    <w:rsid w:val="000C220C"/>
    <w:rsid w:val="000C23CB"/>
    <w:rsid w:val="000C2468"/>
    <w:rsid w:val="000C2B71"/>
    <w:rsid w:val="000C2CB2"/>
    <w:rsid w:val="000C2D98"/>
    <w:rsid w:val="000C2EE2"/>
    <w:rsid w:val="000C311D"/>
    <w:rsid w:val="000C3D32"/>
    <w:rsid w:val="000C3F10"/>
    <w:rsid w:val="000C3F92"/>
    <w:rsid w:val="000C4298"/>
    <w:rsid w:val="000C46FB"/>
    <w:rsid w:val="000C4DFE"/>
    <w:rsid w:val="000C4E1C"/>
    <w:rsid w:val="000C55C4"/>
    <w:rsid w:val="000C56ED"/>
    <w:rsid w:val="000C5728"/>
    <w:rsid w:val="000C577D"/>
    <w:rsid w:val="000C594B"/>
    <w:rsid w:val="000C5A64"/>
    <w:rsid w:val="000C5AE0"/>
    <w:rsid w:val="000C5DA3"/>
    <w:rsid w:val="000C5DF7"/>
    <w:rsid w:val="000C605A"/>
    <w:rsid w:val="000C67F4"/>
    <w:rsid w:val="000C6A36"/>
    <w:rsid w:val="000C77C0"/>
    <w:rsid w:val="000C78D3"/>
    <w:rsid w:val="000C7E57"/>
    <w:rsid w:val="000D0358"/>
    <w:rsid w:val="000D0575"/>
    <w:rsid w:val="000D1438"/>
    <w:rsid w:val="000D146D"/>
    <w:rsid w:val="000D1BA8"/>
    <w:rsid w:val="000D2FD5"/>
    <w:rsid w:val="000D2FFE"/>
    <w:rsid w:val="000D31E5"/>
    <w:rsid w:val="000D32AC"/>
    <w:rsid w:val="000D3A75"/>
    <w:rsid w:val="000D3BDA"/>
    <w:rsid w:val="000D40A3"/>
    <w:rsid w:val="000D4173"/>
    <w:rsid w:val="000D455B"/>
    <w:rsid w:val="000D4719"/>
    <w:rsid w:val="000D4734"/>
    <w:rsid w:val="000D4B96"/>
    <w:rsid w:val="000D5040"/>
    <w:rsid w:val="000D53F6"/>
    <w:rsid w:val="000D5BFD"/>
    <w:rsid w:val="000D63C3"/>
    <w:rsid w:val="000D64CA"/>
    <w:rsid w:val="000D6F80"/>
    <w:rsid w:val="000D6FEC"/>
    <w:rsid w:val="000D74A6"/>
    <w:rsid w:val="000D7F48"/>
    <w:rsid w:val="000E035A"/>
    <w:rsid w:val="000E04ED"/>
    <w:rsid w:val="000E06A8"/>
    <w:rsid w:val="000E06E0"/>
    <w:rsid w:val="000E08D8"/>
    <w:rsid w:val="000E0C09"/>
    <w:rsid w:val="000E0E0A"/>
    <w:rsid w:val="000E1047"/>
    <w:rsid w:val="000E121D"/>
    <w:rsid w:val="000E133B"/>
    <w:rsid w:val="000E14D1"/>
    <w:rsid w:val="000E1572"/>
    <w:rsid w:val="000E1D89"/>
    <w:rsid w:val="000E3695"/>
    <w:rsid w:val="000E3875"/>
    <w:rsid w:val="000E3A47"/>
    <w:rsid w:val="000E3A72"/>
    <w:rsid w:val="000E4241"/>
    <w:rsid w:val="000E42AA"/>
    <w:rsid w:val="000E438C"/>
    <w:rsid w:val="000E485F"/>
    <w:rsid w:val="000E49CC"/>
    <w:rsid w:val="000E4B75"/>
    <w:rsid w:val="000E4DD9"/>
    <w:rsid w:val="000E50D3"/>
    <w:rsid w:val="000E556B"/>
    <w:rsid w:val="000E57D3"/>
    <w:rsid w:val="000E5829"/>
    <w:rsid w:val="000E58BA"/>
    <w:rsid w:val="000E5EED"/>
    <w:rsid w:val="000E617B"/>
    <w:rsid w:val="000E6510"/>
    <w:rsid w:val="000E69DC"/>
    <w:rsid w:val="000E6A8B"/>
    <w:rsid w:val="000E6B2F"/>
    <w:rsid w:val="000E6BD6"/>
    <w:rsid w:val="000E6C6D"/>
    <w:rsid w:val="000E6ECB"/>
    <w:rsid w:val="000E6F5D"/>
    <w:rsid w:val="000E7051"/>
    <w:rsid w:val="000E724B"/>
    <w:rsid w:val="000E73B7"/>
    <w:rsid w:val="000E779C"/>
    <w:rsid w:val="000E798B"/>
    <w:rsid w:val="000F01ED"/>
    <w:rsid w:val="000F0347"/>
    <w:rsid w:val="000F0465"/>
    <w:rsid w:val="000F079B"/>
    <w:rsid w:val="000F0BCA"/>
    <w:rsid w:val="000F1298"/>
    <w:rsid w:val="000F1459"/>
    <w:rsid w:val="000F14E9"/>
    <w:rsid w:val="000F156B"/>
    <w:rsid w:val="000F165E"/>
    <w:rsid w:val="000F18DD"/>
    <w:rsid w:val="000F18FD"/>
    <w:rsid w:val="000F1CA5"/>
    <w:rsid w:val="000F2050"/>
    <w:rsid w:val="000F2498"/>
    <w:rsid w:val="000F2ABB"/>
    <w:rsid w:val="000F2BA6"/>
    <w:rsid w:val="000F2F7C"/>
    <w:rsid w:val="000F314F"/>
    <w:rsid w:val="000F3179"/>
    <w:rsid w:val="000F3220"/>
    <w:rsid w:val="000F3549"/>
    <w:rsid w:val="000F3EF7"/>
    <w:rsid w:val="000F42CF"/>
    <w:rsid w:val="000F4863"/>
    <w:rsid w:val="000F48E8"/>
    <w:rsid w:val="000F49BA"/>
    <w:rsid w:val="000F4C6F"/>
    <w:rsid w:val="000F4CF6"/>
    <w:rsid w:val="000F4D49"/>
    <w:rsid w:val="000F5642"/>
    <w:rsid w:val="000F59C2"/>
    <w:rsid w:val="000F5AAF"/>
    <w:rsid w:val="000F5F35"/>
    <w:rsid w:val="000F6569"/>
    <w:rsid w:val="000F6920"/>
    <w:rsid w:val="000F6B39"/>
    <w:rsid w:val="000F6F45"/>
    <w:rsid w:val="000F71F9"/>
    <w:rsid w:val="000F7230"/>
    <w:rsid w:val="000F72E8"/>
    <w:rsid w:val="000F79AB"/>
    <w:rsid w:val="000F7C76"/>
    <w:rsid w:val="00100124"/>
    <w:rsid w:val="0010019A"/>
    <w:rsid w:val="001001FD"/>
    <w:rsid w:val="00100362"/>
    <w:rsid w:val="001006E5"/>
    <w:rsid w:val="0010116B"/>
    <w:rsid w:val="00101355"/>
    <w:rsid w:val="00101663"/>
    <w:rsid w:val="00101830"/>
    <w:rsid w:val="001019AF"/>
    <w:rsid w:val="00101DDF"/>
    <w:rsid w:val="00101F55"/>
    <w:rsid w:val="001020D0"/>
    <w:rsid w:val="00102110"/>
    <w:rsid w:val="001026EF"/>
    <w:rsid w:val="00102886"/>
    <w:rsid w:val="001028F4"/>
    <w:rsid w:val="001031DD"/>
    <w:rsid w:val="001032CF"/>
    <w:rsid w:val="0010388E"/>
    <w:rsid w:val="00104A29"/>
    <w:rsid w:val="00104F59"/>
    <w:rsid w:val="00104F60"/>
    <w:rsid w:val="00105268"/>
    <w:rsid w:val="00105417"/>
    <w:rsid w:val="001054C1"/>
    <w:rsid w:val="001057B1"/>
    <w:rsid w:val="00105C4F"/>
    <w:rsid w:val="0010608A"/>
    <w:rsid w:val="00106207"/>
    <w:rsid w:val="00106299"/>
    <w:rsid w:val="001062CD"/>
    <w:rsid w:val="001063D7"/>
    <w:rsid w:val="00106584"/>
    <w:rsid w:val="001066A9"/>
    <w:rsid w:val="00106AE1"/>
    <w:rsid w:val="00107147"/>
    <w:rsid w:val="00107276"/>
    <w:rsid w:val="00107686"/>
    <w:rsid w:val="00107C3B"/>
    <w:rsid w:val="00107D2E"/>
    <w:rsid w:val="0011008E"/>
    <w:rsid w:val="00110259"/>
    <w:rsid w:val="00110971"/>
    <w:rsid w:val="00110A6A"/>
    <w:rsid w:val="00110ACE"/>
    <w:rsid w:val="00110D18"/>
    <w:rsid w:val="00110F12"/>
    <w:rsid w:val="00111B41"/>
    <w:rsid w:val="00111E92"/>
    <w:rsid w:val="0011205E"/>
    <w:rsid w:val="00112147"/>
    <w:rsid w:val="001121C1"/>
    <w:rsid w:val="001123D9"/>
    <w:rsid w:val="001123EB"/>
    <w:rsid w:val="001124D4"/>
    <w:rsid w:val="001126B7"/>
    <w:rsid w:val="00112C5D"/>
    <w:rsid w:val="00112C92"/>
    <w:rsid w:val="00112E11"/>
    <w:rsid w:val="00112E98"/>
    <w:rsid w:val="00112F57"/>
    <w:rsid w:val="00113465"/>
    <w:rsid w:val="00113ADF"/>
    <w:rsid w:val="00113D4D"/>
    <w:rsid w:val="001144CF"/>
    <w:rsid w:val="00114BE1"/>
    <w:rsid w:val="00114CAE"/>
    <w:rsid w:val="00114EAA"/>
    <w:rsid w:val="00114FE9"/>
    <w:rsid w:val="0011502D"/>
    <w:rsid w:val="0011536E"/>
    <w:rsid w:val="001156C8"/>
    <w:rsid w:val="00115980"/>
    <w:rsid w:val="00116139"/>
    <w:rsid w:val="00116260"/>
    <w:rsid w:val="00116750"/>
    <w:rsid w:val="00116787"/>
    <w:rsid w:val="00116A69"/>
    <w:rsid w:val="00116C6A"/>
    <w:rsid w:val="00116CB0"/>
    <w:rsid w:val="001177C3"/>
    <w:rsid w:val="00117984"/>
    <w:rsid w:val="001179D3"/>
    <w:rsid w:val="00117B40"/>
    <w:rsid w:val="00120426"/>
    <w:rsid w:val="00120640"/>
    <w:rsid w:val="00120981"/>
    <w:rsid w:val="0012119E"/>
    <w:rsid w:val="00121F5A"/>
    <w:rsid w:val="00122101"/>
    <w:rsid w:val="001222B2"/>
    <w:rsid w:val="0012256B"/>
    <w:rsid w:val="001225CA"/>
    <w:rsid w:val="001226EA"/>
    <w:rsid w:val="00122900"/>
    <w:rsid w:val="00122B76"/>
    <w:rsid w:val="00122E41"/>
    <w:rsid w:val="0012323F"/>
    <w:rsid w:val="001232A5"/>
    <w:rsid w:val="001233A0"/>
    <w:rsid w:val="001233AF"/>
    <w:rsid w:val="00123911"/>
    <w:rsid w:val="001239C9"/>
    <w:rsid w:val="00123F6B"/>
    <w:rsid w:val="001250A8"/>
    <w:rsid w:val="001259F8"/>
    <w:rsid w:val="00125A81"/>
    <w:rsid w:val="00125EAF"/>
    <w:rsid w:val="0012736E"/>
    <w:rsid w:val="00127452"/>
    <w:rsid w:val="001277F7"/>
    <w:rsid w:val="00127DAE"/>
    <w:rsid w:val="00127FC3"/>
    <w:rsid w:val="00130323"/>
    <w:rsid w:val="00130949"/>
    <w:rsid w:val="001312F1"/>
    <w:rsid w:val="00131375"/>
    <w:rsid w:val="00131521"/>
    <w:rsid w:val="001320AC"/>
    <w:rsid w:val="00132294"/>
    <w:rsid w:val="00132500"/>
    <w:rsid w:val="0013277A"/>
    <w:rsid w:val="00132788"/>
    <w:rsid w:val="0013280E"/>
    <w:rsid w:val="00132817"/>
    <w:rsid w:val="00132E4B"/>
    <w:rsid w:val="00132E9F"/>
    <w:rsid w:val="00132ECC"/>
    <w:rsid w:val="0013318E"/>
    <w:rsid w:val="00133195"/>
    <w:rsid w:val="001332D8"/>
    <w:rsid w:val="00133717"/>
    <w:rsid w:val="00133908"/>
    <w:rsid w:val="00133A5D"/>
    <w:rsid w:val="00133C46"/>
    <w:rsid w:val="0013487B"/>
    <w:rsid w:val="00134E9A"/>
    <w:rsid w:val="00135505"/>
    <w:rsid w:val="00135814"/>
    <w:rsid w:val="00135AEB"/>
    <w:rsid w:val="00135DE1"/>
    <w:rsid w:val="00136448"/>
    <w:rsid w:val="00136FAA"/>
    <w:rsid w:val="0013760D"/>
    <w:rsid w:val="00137E72"/>
    <w:rsid w:val="00137F2B"/>
    <w:rsid w:val="00137F7E"/>
    <w:rsid w:val="00140215"/>
    <w:rsid w:val="001403B4"/>
    <w:rsid w:val="001409FE"/>
    <w:rsid w:val="00140B7B"/>
    <w:rsid w:val="00141024"/>
    <w:rsid w:val="001410E0"/>
    <w:rsid w:val="00141737"/>
    <w:rsid w:val="00141769"/>
    <w:rsid w:val="0014184B"/>
    <w:rsid w:val="00141940"/>
    <w:rsid w:val="00141E04"/>
    <w:rsid w:val="0014221C"/>
    <w:rsid w:val="0014230E"/>
    <w:rsid w:val="00142618"/>
    <w:rsid w:val="0014264E"/>
    <w:rsid w:val="00143025"/>
    <w:rsid w:val="001430AD"/>
    <w:rsid w:val="001432BF"/>
    <w:rsid w:val="001437AF"/>
    <w:rsid w:val="001437EB"/>
    <w:rsid w:val="00144066"/>
    <w:rsid w:val="0014491F"/>
    <w:rsid w:val="001449AD"/>
    <w:rsid w:val="00144D77"/>
    <w:rsid w:val="00145754"/>
    <w:rsid w:val="00145A6C"/>
    <w:rsid w:val="0014615E"/>
    <w:rsid w:val="00146211"/>
    <w:rsid w:val="001466A7"/>
    <w:rsid w:val="00146DE9"/>
    <w:rsid w:val="0014706A"/>
    <w:rsid w:val="001471AA"/>
    <w:rsid w:val="00147B35"/>
    <w:rsid w:val="00147DA3"/>
    <w:rsid w:val="001500D6"/>
    <w:rsid w:val="00150C98"/>
    <w:rsid w:val="00150D43"/>
    <w:rsid w:val="0015107C"/>
    <w:rsid w:val="001510B3"/>
    <w:rsid w:val="001511B2"/>
    <w:rsid w:val="00151369"/>
    <w:rsid w:val="0015172D"/>
    <w:rsid w:val="001519BA"/>
    <w:rsid w:val="00151A5B"/>
    <w:rsid w:val="00151C01"/>
    <w:rsid w:val="00151CA0"/>
    <w:rsid w:val="001521EC"/>
    <w:rsid w:val="0015231D"/>
    <w:rsid w:val="001528C2"/>
    <w:rsid w:val="00152E2C"/>
    <w:rsid w:val="00152FCA"/>
    <w:rsid w:val="00153066"/>
    <w:rsid w:val="001534C2"/>
    <w:rsid w:val="0015431D"/>
    <w:rsid w:val="001544B7"/>
    <w:rsid w:val="001544DD"/>
    <w:rsid w:val="0015458B"/>
    <w:rsid w:val="00154831"/>
    <w:rsid w:val="00154923"/>
    <w:rsid w:val="00154B46"/>
    <w:rsid w:val="00154BFF"/>
    <w:rsid w:val="001550CD"/>
    <w:rsid w:val="00155280"/>
    <w:rsid w:val="0015539E"/>
    <w:rsid w:val="001553BC"/>
    <w:rsid w:val="001553F7"/>
    <w:rsid w:val="001556CB"/>
    <w:rsid w:val="001561A8"/>
    <w:rsid w:val="001562E5"/>
    <w:rsid w:val="001569E4"/>
    <w:rsid w:val="00156E2C"/>
    <w:rsid w:val="00156FE7"/>
    <w:rsid w:val="00157415"/>
    <w:rsid w:val="00157798"/>
    <w:rsid w:val="00157D19"/>
    <w:rsid w:val="00160D36"/>
    <w:rsid w:val="00160DCB"/>
    <w:rsid w:val="00160FA0"/>
    <w:rsid w:val="001612BA"/>
    <w:rsid w:val="001619CC"/>
    <w:rsid w:val="00161A05"/>
    <w:rsid w:val="00161DFE"/>
    <w:rsid w:val="00161F6F"/>
    <w:rsid w:val="00161FA4"/>
    <w:rsid w:val="001626A1"/>
    <w:rsid w:val="001626FE"/>
    <w:rsid w:val="0016278A"/>
    <w:rsid w:val="001627B0"/>
    <w:rsid w:val="00162866"/>
    <w:rsid w:val="00162876"/>
    <w:rsid w:val="0016297D"/>
    <w:rsid w:val="00162AC8"/>
    <w:rsid w:val="00162B6D"/>
    <w:rsid w:val="00162D4B"/>
    <w:rsid w:val="00162DA5"/>
    <w:rsid w:val="00162FD6"/>
    <w:rsid w:val="00163456"/>
    <w:rsid w:val="00163718"/>
    <w:rsid w:val="001638E1"/>
    <w:rsid w:val="00163B83"/>
    <w:rsid w:val="00163D80"/>
    <w:rsid w:val="00163DF9"/>
    <w:rsid w:val="00163E01"/>
    <w:rsid w:val="00163E27"/>
    <w:rsid w:val="00163E63"/>
    <w:rsid w:val="001644CE"/>
    <w:rsid w:val="00164538"/>
    <w:rsid w:val="0016468C"/>
    <w:rsid w:val="00164D55"/>
    <w:rsid w:val="00164EC4"/>
    <w:rsid w:val="00165070"/>
    <w:rsid w:val="001652EA"/>
    <w:rsid w:val="0016580C"/>
    <w:rsid w:val="00165B4E"/>
    <w:rsid w:val="00165B52"/>
    <w:rsid w:val="0016626B"/>
    <w:rsid w:val="0016660E"/>
    <w:rsid w:val="00166620"/>
    <w:rsid w:val="0016679D"/>
    <w:rsid w:val="00166837"/>
    <w:rsid w:val="001668E2"/>
    <w:rsid w:val="00166F66"/>
    <w:rsid w:val="0016713D"/>
    <w:rsid w:val="0016757C"/>
    <w:rsid w:val="00167638"/>
    <w:rsid w:val="001676E5"/>
    <w:rsid w:val="0016776B"/>
    <w:rsid w:val="00167A95"/>
    <w:rsid w:val="00167B82"/>
    <w:rsid w:val="00167D12"/>
    <w:rsid w:val="00167D16"/>
    <w:rsid w:val="001700FA"/>
    <w:rsid w:val="00170196"/>
    <w:rsid w:val="00170300"/>
    <w:rsid w:val="00170B10"/>
    <w:rsid w:val="00170D38"/>
    <w:rsid w:val="00171989"/>
    <w:rsid w:val="00171B57"/>
    <w:rsid w:val="00171D79"/>
    <w:rsid w:val="00172521"/>
    <w:rsid w:val="001725F9"/>
    <w:rsid w:val="00172659"/>
    <w:rsid w:val="00172A47"/>
    <w:rsid w:val="00172B8D"/>
    <w:rsid w:val="00172B9B"/>
    <w:rsid w:val="00172EF3"/>
    <w:rsid w:val="001735C0"/>
    <w:rsid w:val="00173C69"/>
    <w:rsid w:val="00173E8F"/>
    <w:rsid w:val="00174040"/>
    <w:rsid w:val="00174293"/>
    <w:rsid w:val="0017455D"/>
    <w:rsid w:val="00174CA6"/>
    <w:rsid w:val="00174E76"/>
    <w:rsid w:val="00175843"/>
    <w:rsid w:val="00175AA3"/>
    <w:rsid w:val="00175F6E"/>
    <w:rsid w:val="001760EF"/>
    <w:rsid w:val="0017628D"/>
    <w:rsid w:val="0017664F"/>
    <w:rsid w:val="001767E0"/>
    <w:rsid w:val="00176962"/>
    <w:rsid w:val="00176CA9"/>
    <w:rsid w:val="00176FA5"/>
    <w:rsid w:val="00177068"/>
    <w:rsid w:val="00177535"/>
    <w:rsid w:val="0017766C"/>
    <w:rsid w:val="001777AF"/>
    <w:rsid w:val="00177A43"/>
    <w:rsid w:val="00177D30"/>
    <w:rsid w:val="00180203"/>
    <w:rsid w:val="00180634"/>
    <w:rsid w:val="001807FC"/>
    <w:rsid w:val="00180A4C"/>
    <w:rsid w:val="00180CB5"/>
    <w:rsid w:val="00180CBB"/>
    <w:rsid w:val="00180F4F"/>
    <w:rsid w:val="00181142"/>
    <w:rsid w:val="00181583"/>
    <w:rsid w:val="00181F0D"/>
    <w:rsid w:val="00182204"/>
    <w:rsid w:val="001823C3"/>
    <w:rsid w:val="001827EF"/>
    <w:rsid w:val="00182A3F"/>
    <w:rsid w:val="00182DA9"/>
    <w:rsid w:val="001833ED"/>
    <w:rsid w:val="001835B7"/>
    <w:rsid w:val="00183A0B"/>
    <w:rsid w:val="00183A75"/>
    <w:rsid w:val="00184258"/>
    <w:rsid w:val="0018448A"/>
    <w:rsid w:val="00184575"/>
    <w:rsid w:val="00184BCC"/>
    <w:rsid w:val="00184C4B"/>
    <w:rsid w:val="00184E67"/>
    <w:rsid w:val="0018511F"/>
    <w:rsid w:val="001851A7"/>
    <w:rsid w:val="001853DF"/>
    <w:rsid w:val="0018601E"/>
    <w:rsid w:val="00186156"/>
    <w:rsid w:val="00186582"/>
    <w:rsid w:val="00186648"/>
    <w:rsid w:val="001873B4"/>
    <w:rsid w:val="00187741"/>
    <w:rsid w:val="001879F9"/>
    <w:rsid w:val="00187AC8"/>
    <w:rsid w:val="00187B15"/>
    <w:rsid w:val="001900AF"/>
    <w:rsid w:val="001903C6"/>
    <w:rsid w:val="00190474"/>
    <w:rsid w:val="001908BB"/>
    <w:rsid w:val="001908C2"/>
    <w:rsid w:val="00190919"/>
    <w:rsid w:val="00190B37"/>
    <w:rsid w:val="00190D36"/>
    <w:rsid w:val="00190F07"/>
    <w:rsid w:val="00191433"/>
    <w:rsid w:val="001914DD"/>
    <w:rsid w:val="001915FE"/>
    <w:rsid w:val="00191694"/>
    <w:rsid w:val="001919AA"/>
    <w:rsid w:val="00191E9C"/>
    <w:rsid w:val="00192081"/>
    <w:rsid w:val="0019241D"/>
    <w:rsid w:val="001924C8"/>
    <w:rsid w:val="00192AEF"/>
    <w:rsid w:val="00193398"/>
    <w:rsid w:val="00193C90"/>
    <w:rsid w:val="00193D8D"/>
    <w:rsid w:val="00193DF6"/>
    <w:rsid w:val="001940C5"/>
    <w:rsid w:val="0019418E"/>
    <w:rsid w:val="0019422A"/>
    <w:rsid w:val="001949D9"/>
    <w:rsid w:val="00195200"/>
    <w:rsid w:val="00195278"/>
    <w:rsid w:val="0019552A"/>
    <w:rsid w:val="00195A96"/>
    <w:rsid w:val="00196661"/>
    <w:rsid w:val="00196732"/>
    <w:rsid w:val="001969C3"/>
    <w:rsid w:val="00196A47"/>
    <w:rsid w:val="00196A7A"/>
    <w:rsid w:val="00196D6A"/>
    <w:rsid w:val="00196F64"/>
    <w:rsid w:val="00197099"/>
    <w:rsid w:val="00197488"/>
    <w:rsid w:val="001976E3"/>
    <w:rsid w:val="00197A39"/>
    <w:rsid w:val="00197B32"/>
    <w:rsid w:val="00197C26"/>
    <w:rsid w:val="00197C81"/>
    <w:rsid w:val="00197F69"/>
    <w:rsid w:val="001A165B"/>
    <w:rsid w:val="001A171B"/>
    <w:rsid w:val="001A1A94"/>
    <w:rsid w:val="001A202B"/>
    <w:rsid w:val="001A21AE"/>
    <w:rsid w:val="001A25F2"/>
    <w:rsid w:val="001A29C3"/>
    <w:rsid w:val="001A2AF8"/>
    <w:rsid w:val="001A37C6"/>
    <w:rsid w:val="001A3AE2"/>
    <w:rsid w:val="001A3C56"/>
    <w:rsid w:val="001A42BF"/>
    <w:rsid w:val="001A476D"/>
    <w:rsid w:val="001A5113"/>
    <w:rsid w:val="001A5362"/>
    <w:rsid w:val="001A5714"/>
    <w:rsid w:val="001A5E88"/>
    <w:rsid w:val="001A5FD3"/>
    <w:rsid w:val="001A624E"/>
    <w:rsid w:val="001A6310"/>
    <w:rsid w:val="001A6508"/>
    <w:rsid w:val="001A6583"/>
    <w:rsid w:val="001A680C"/>
    <w:rsid w:val="001A7C75"/>
    <w:rsid w:val="001A7DB3"/>
    <w:rsid w:val="001A7DD8"/>
    <w:rsid w:val="001A7FA8"/>
    <w:rsid w:val="001B0183"/>
    <w:rsid w:val="001B041E"/>
    <w:rsid w:val="001B0BE0"/>
    <w:rsid w:val="001B0C0F"/>
    <w:rsid w:val="001B0E81"/>
    <w:rsid w:val="001B0F09"/>
    <w:rsid w:val="001B12CA"/>
    <w:rsid w:val="001B1447"/>
    <w:rsid w:val="001B18B9"/>
    <w:rsid w:val="001B19F9"/>
    <w:rsid w:val="001B1B17"/>
    <w:rsid w:val="001B1DDD"/>
    <w:rsid w:val="001B1F81"/>
    <w:rsid w:val="001B2338"/>
    <w:rsid w:val="001B25AD"/>
    <w:rsid w:val="001B27D7"/>
    <w:rsid w:val="001B2A4A"/>
    <w:rsid w:val="001B2DE5"/>
    <w:rsid w:val="001B2EEE"/>
    <w:rsid w:val="001B2F26"/>
    <w:rsid w:val="001B2FA1"/>
    <w:rsid w:val="001B329F"/>
    <w:rsid w:val="001B3482"/>
    <w:rsid w:val="001B3AB5"/>
    <w:rsid w:val="001B3BCB"/>
    <w:rsid w:val="001B3C7B"/>
    <w:rsid w:val="001B43DD"/>
    <w:rsid w:val="001B4455"/>
    <w:rsid w:val="001B46F3"/>
    <w:rsid w:val="001B47E0"/>
    <w:rsid w:val="001B48A7"/>
    <w:rsid w:val="001B50DF"/>
    <w:rsid w:val="001B54C4"/>
    <w:rsid w:val="001B56D9"/>
    <w:rsid w:val="001B5D1A"/>
    <w:rsid w:val="001B5D52"/>
    <w:rsid w:val="001B5F59"/>
    <w:rsid w:val="001B633C"/>
    <w:rsid w:val="001B64CF"/>
    <w:rsid w:val="001B6881"/>
    <w:rsid w:val="001B6C14"/>
    <w:rsid w:val="001B6D83"/>
    <w:rsid w:val="001B72E6"/>
    <w:rsid w:val="001B789A"/>
    <w:rsid w:val="001B799A"/>
    <w:rsid w:val="001B7A4D"/>
    <w:rsid w:val="001C0A2D"/>
    <w:rsid w:val="001C0D3E"/>
    <w:rsid w:val="001C1026"/>
    <w:rsid w:val="001C142B"/>
    <w:rsid w:val="001C17D9"/>
    <w:rsid w:val="001C19C1"/>
    <w:rsid w:val="001C1FAA"/>
    <w:rsid w:val="001C2212"/>
    <w:rsid w:val="001C282A"/>
    <w:rsid w:val="001C2CBA"/>
    <w:rsid w:val="001C2E19"/>
    <w:rsid w:val="001C315E"/>
    <w:rsid w:val="001C3394"/>
    <w:rsid w:val="001C3D61"/>
    <w:rsid w:val="001C404C"/>
    <w:rsid w:val="001C4411"/>
    <w:rsid w:val="001C4531"/>
    <w:rsid w:val="001C474B"/>
    <w:rsid w:val="001C4AE5"/>
    <w:rsid w:val="001C5461"/>
    <w:rsid w:val="001C55DB"/>
    <w:rsid w:val="001C5657"/>
    <w:rsid w:val="001C575F"/>
    <w:rsid w:val="001C5771"/>
    <w:rsid w:val="001C596B"/>
    <w:rsid w:val="001C5A3C"/>
    <w:rsid w:val="001C5C92"/>
    <w:rsid w:val="001C5D64"/>
    <w:rsid w:val="001C5F97"/>
    <w:rsid w:val="001C617E"/>
    <w:rsid w:val="001C66AE"/>
    <w:rsid w:val="001C67C0"/>
    <w:rsid w:val="001C689F"/>
    <w:rsid w:val="001C6A80"/>
    <w:rsid w:val="001C6DB4"/>
    <w:rsid w:val="001C73ED"/>
    <w:rsid w:val="001C7BDF"/>
    <w:rsid w:val="001C7C8D"/>
    <w:rsid w:val="001D0841"/>
    <w:rsid w:val="001D1365"/>
    <w:rsid w:val="001D14C9"/>
    <w:rsid w:val="001D17F5"/>
    <w:rsid w:val="001D1B3A"/>
    <w:rsid w:val="001D1C80"/>
    <w:rsid w:val="001D211E"/>
    <w:rsid w:val="001D2288"/>
    <w:rsid w:val="001D2348"/>
    <w:rsid w:val="001D2542"/>
    <w:rsid w:val="001D273A"/>
    <w:rsid w:val="001D30BF"/>
    <w:rsid w:val="001D336C"/>
    <w:rsid w:val="001D3E2F"/>
    <w:rsid w:val="001D4140"/>
    <w:rsid w:val="001D41CE"/>
    <w:rsid w:val="001D462A"/>
    <w:rsid w:val="001D4D1F"/>
    <w:rsid w:val="001D52B0"/>
    <w:rsid w:val="001D5550"/>
    <w:rsid w:val="001D5968"/>
    <w:rsid w:val="001D5A59"/>
    <w:rsid w:val="001D5EA5"/>
    <w:rsid w:val="001D5FD9"/>
    <w:rsid w:val="001D600F"/>
    <w:rsid w:val="001D611C"/>
    <w:rsid w:val="001D6489"/>
    <w:rsid w:val="001D6550"/>
    <w:rsid w:val="001D68B0"/>
    <w:rsid w:val="001D6B94"/>
    <w:rsid w:val="001D6C20"/>
    <w:rsid w:val="001D6E21"/>
    <w:rsid w:val="001D7533"/>
    <w:rsid w:val="001D756B"/>
    <w:rsid w:val="001D758D"/>
    <w:rsid w:val="001D77E6"/>
    <w:rsid w:val="001D7A72"/>
    <w:rsid w:val="001E0059"/>
    <w:rsid w:val="001E02ED"/>
    <w:rsid w:val="001E067A"/>
    <w:rsid w:val="001E0829"/>
    <w:rsid w:val="001E0DE0"/>
    <w:rsid w:val="001E13D1"/>
    <w:rsid w:val="001E143E"/>
    <w:rsid w:val="001E156B"/>
    <w:rsid w:val="001E190A"/>
    <w:rsid w:val="001E1A53"/>
    <w:rsid w:val="001E1EAB"/>
    <w:rsid w:val="001E2141"/>
    <w:rsid w:val="001E2304"/>
    <w:rsid w:val="001E231A"/>
    <w:rsid w:val="001E2459"/>
    <w:rsid w:val="001E25DA"/>
    <w:rsid w:val="001E2F8C"/>
    <w:rsid w:val="001E35BA"/>
    <w:rsid w:val="001E364D"/>
    <w:rsid w:val="001E3DDD"/>
    <w:rsid w:val="001E41D3"/>
    <w:rsid w:val="001E468E"/>
    <w:rsid w:val="001E49A1"/>
    <w:rsid w:val="001E49FC"/>
    <w:rsid w:val="001E4D0E"/>
    <w:rsid w:val="001E4E9C"/>
    <w:rsid w:val="001E4F12"/>
    <w:rsid w:val="001E500F"/>
    <w:rsid w:val="001E53AC"/>
    <w:rsid w:val="001E562F"/>
    <w:rsid w:val="001E567A"/>
    <w:rsid w:val="001E570E"/>
    <w:rsid w:val="001E5C79"/>
    <w:rsid w:val="001E5E66"/>
    <w:rsid w:val="001E64BA"/>
    <w:rsid w:val="001E6A20"/>
    <w:rsid w:val="001E6B79"/>
    <w:rsid w:val="001E6F5A"/>
    <w:rsid w:val="001E7135"/>
    <w:rsid w:val="001E77CD"/>
    <w:rsid w:val="001E787B"/>
    <w:rsid w:val="001E7959"/>
    <w:rsid w:val="001E7C2E"/>
    <w:rsid w:val="001F0462"/>
    <w:rsid w:val="001F0931"/>
    <w:rsid w:val="001F0A0F"/>
    <w:rsid w:val="001F0AB7"/>
    <w:rsid w:val="001F0ADC"/>
    <w:rsid w:val="001F0BB3"/>
    <w:rsid w:val="001F13C0"/>
    <w:rsid w:val="001F1418"/>
    <w:rsid w:val="001F1572"/>
    <w:rsid w:val="001F1B6F"/>
    <w:rsid w:val="001F1D2B"/>
    <w:rsid w:val="001F251C"/>
    <w:rsid w:val="001F25CA"/>
    <w:rsid w:val="001F2892"/>
    <w:rsid w:val="001F32E1"/>
    <w:rsid w:val="001F33D0"/>
    <w:rsid w:val="001F3405"/>
    <w:rsid w:val="001F397A"/>
    <w:rsid w:val="001F397B"/>
    <w:rsid w:val="001F3C7C"/>
    <w:rsid w:val="001F429B"/>
    <w:rsid w:val="001F45EA"/>
    <w:rsid w:val="001F48A7"/>
    <w:rsid w:val="001F4A84"/>
    <w:rsid w:val="001F4CB8"/>
    <w:rsid w:val="001F4D1B"/>
    <w:rsid w:val="001F556C"/>
    <w:rsid w:val="001F5A59"/>
    <w:rsid w:val="001F5C36"/>
    <w:rsid w:val="001F61C8"/>
    <w:rsid w:val="001F623B"/>
    <w:rsid w:val="001F6592"/>
    <w:rsid w:val="001F6843"/>
    <w:rsid w:val="001F691A"/>
    <w:rsid w:val="001F6CE7"/>
    <w:rsid w:val="001F6EB2"/>
    <w:rsid w:val="001F7693"/>
    <w:rsid w:val="001F79A3"/>
    <w:rsid w:val="002003F8"/>
    <w:rsid w:val="00200429"/>
    <w:rsid w:val="00200437"/>
    <w:rsid w:val="0020044A"/>
    <w:rsid w:val="002007DE"/>
    <w:rsid w:val="00200D5D"/>
    <w:rsid w:val="00201814"/>
    <w:rsid w:val="002019E0"/>
    <w:rsid w:val="00201E5F"/>
    <w:rsid w:val="00201F79"/>
    <w:rsid w:val="002020F4"/>
    <w:rsid w:val="00202630"/>
    <w:rsid w:val="00202788"/>
    <w:rsid w:val="0020284A"/>
    <w:rsid w:val="00202FE2"/>
    <w:rsid w:val="00203184"/>
    <w:rsid w:val="00203261"/>
    <w:rsid w:val="002032A8"/>
    <w:rsid w:val="0020336A"/>
    <w:rsid w:val="002036AA"/>
    <w:rsid w:val="00203865"/>
    <w:rsid w:val="002046C4"/>
    <w:rsid w:val="00205061"/>
    <w:rsid w:val="002052A1"/>
    <w:rsid w:val="00205A53"/>
    <w:rsid w:val="00205C5A"/>
    <w:rsid w:val="002068B7"/>
    <w:rsid w:val="00206982"/>
    <w:rsid w:val="00206A47"/>
    <w:rsid w:val="00206A79"/>
    <w:rsid w:val="00206ADA"/>
    <w:rsid w:val="00206C60"/>
    <w:rsid w:val="00206E5F"/>
    <w:rsid w:val="002071B3"/>
    <w:rsid w:val="00207252"/>
    <w:rsid w:val="002073EA"/>
    <w:rsid w:val="00207747"/>
    <w:rsid w:val="00207787"/>
    <w:rsid w:val="0020793B"/>
    <w:rsid w:val="00207C6C"/>
    <w:rsid w:val="00207E0E"/>
    <w:rsid w:val="00210183"/>
    <w:rsid w:val="002101D5"/>
    <w:rsid w:val="002103A2"/>
    <w:rsid w:val="0021047C"/>
    <w:rsid w:val="002104B1"/>
    <w:rsid w:val="00210B3F"/>
    <w:rsid w:val="00210DB2"/>
    <w:rsid w:val="00210E1E"/>
    <w:rsid w:val="00211334"/>
    <w:rsid w:val="002115B2"/>
    <w:rsid w:val="00211DBB"/>
    <w:rsid w:val="00212368"/>
    <w:rsid w:val="00212590"/>
    <w:rsid w:val="00212691"/>
    <w:rsid w:val="00212CEA"/>
    <w:rsid w:val="002130C6"/>
    <w:rsid w:val="002134AA"/>
    <w:rsid w:val="00213517"/>
    <w:rsid w:val="00213C4F"/>
    <w:rsid w:val="00213E73"/>
    <w:rsid w:val="00213E8E"/>
    <w:rsid w:val="00213F75"/>
    <w:rsid w:val="00214183"/>
    <w:rsid w:val="002145ED"/>
    <w:rsid w:val="0021474B"/>
    <w:rsid w:val="0021493F"/>
    <w:rsid w:val="00214A29"/>
    <w:rsid w:val="00214A3A"/>
    <w:rsid w:val="00214C9F"/>
    <w:rsid w:val="00214CA9"/>
    <w:rsid w:val="00214E76"/>
    <w:rsid w:val="00215022"/>
    <w:rsid w:val="002155A2"/>
    <w:rsid w:val="002156F6"/>
    <w:rsid w:val="00215B4B"/>
    <w:rsid w:val="0021615C"/>
    <w:rsid w:val="00216C41"/>
    <w:rsid w:val="00216C64"/>
    <w:rsid w:val="002172FC"/>
    <w:rsid w:val="002174F8"/>
    <w:rsid w:val="002176C9"/>
    <w:rsid w:val="00217B5E"/>
    <w:rsid w:val="00217D43"/>
    <w:rsid w:val="002203D3"/>
    <w:rsid w:val="00220479"/>
    <w:rsid w:val="0022050F"/>
    <w:rsid w:val="002206E3"/>
    <w:rsid w:val="00220C56"/>
    <w:rsid w:val="00220E42"/>
    <w:rsid w:val="00221072"/>
    <w:rsid w:val="002212F6"/>
    <w:rsid w:val="0022140B"/>
    <w:rsid w:val="00221607"/>
    <w:rsid w:val="002217D8"/>
    <w:rsid w:val="00221ED2"/>
    <w:rsid w:val="0022211D"/>
    <w:rsid w:val="00222135"/>
    <w:rsid w:val="00222338"/>
    <w:rsid w:val="0022264B"/>
    <w:rsid w:val="002227A2"/>
    <w:rsid w:val="0022287C"/>
    <w:rsid w:val="0022299B"/>
    <w:rsid w:val="00222B4D"/>
    <w:rsid w:val="00222CEE"/>
    <w:rsid w:val="00222D3A"/>
    <w:rsid w:val="00222EBD"/>
    <w:rsid w:val="00223561"/>
    <w:rsid w:val="002235B4"/>
    <w:rsid w:val="0022369E"/>
    <w:rsid w:val="00223A30"/>
    <w:rsid w:val="00223EE1"/>
    <w:rsid w:val="0022411F"/>
    <w:rsid w:val="002242E7"/>
    <w:rsid w:val="002243CE"/>
    <w:rsid w:val="00224928"/>
    <w:rsid w:val="00224976"/>
    <w:rsid w:val="002249A4"/>
    <w:rsid w:val="00224D82"/>
    <w:rsid w:val="00224F03"/>
    <w:rsid w:val="002253BE"/>
    <w:rsid w:val="00225658"/>
    <w:rsid w:val="002256D8"/>
    <w:rsid w:val="002257C8"/>
    <w:rsid w:val="00225C29"/>
    <w:rsid w:val="00225ECF"/>
    <w:rsid w:val="00225EDE"/>
    <w:rsid w:val="00225F31"/>
    <w:rsid w:val="00226031"/>
    <w:rsid w:val="002260F8"/>
    <w:rsid w:val="00226256"/>
    <w:rsid w:val="00226588"/>
    <w:rsid w:val="002266E1"/>
    <w:rsid w:val="00226765"/>
    <w:rsid w:val="00226DCA"/>
    <w:rsid w:val="00227072"/>
    <w:rsid w:val="00227074"/>
    <w:rsid w:val="00227270"/>
    <w:rsid w:val="00227493"/>
    <w:rsid w:val="0022758F"/>
    <w:rsid w:val="00230280"/>
    <w:rsid w:val="00230983"/>
    <w:rsid w:val="00230997"/>
    <w:rsid w:val="00230DC3"/>
    <w:rsid w:val="00230F20"/>
    <w:rsid w:val="00230F2F"/>
    <w:rsid w:val="00230F4F"/>
    <w:rsid w:val="002312B0"/>
    <w:rsid w:val="002315BD"/>
    <w:rsid w:val="0023173F"/>
    <w:rsid w:val="002318E2"/>
    <w:rsid w:val="002321DB"/>
    <w:rsid w:val="002321FC"/>
    <w:rsid w:val="0023234B"/>
    <w:rsid w:val="002324EC"/>
    <w:rsid w:val="002325C6"/>
    <w:rsid w:val="002325EA"/>
    <w:rsid w:val="00232743"/>
    <w:rsid w:val="002327AB"/>
    <w:rsid w:val="00232D34"/>
    <w:rsid w:val="00233107"/>
    <w:rsid w:val="0023310F"/>
    <w:rsid w:val="0023346B"/>
    <w:rsid w:val="00233888"/>
    <w:rsid w:val="002346C1"/>
    <w:rsid w:val="00234B64"/>
    <w:rsid w:val="00234C2F"/>
    <w:rsid w:val="0023581C"/>
    <w:rsid w:val="00235901"/>
    <w:rsid w:val="00235A28"/>
    <w:rsid w:val="00235E2C"/>
    <w:rsid w:val="0023638B"/>
    <w:rsid w:val="002363BE"/>
    <w:rsid w:val="0023699F"/>
    <w:rsid w:val="00236FB5"/>
    <w:rsid w:val="00237325"/>
    <w:rsid w:val="00237427"/>
    <w:rsid w:val="002379AE"/>
    <w:rsid w:val="00237BA5"/>
    <w:rsid w:val="0024004F"/>
    <w:rsid w:val="002406EE"/>
    <w:rsid w:val="00240784"/>
    <w:rsid w:val="00240E78"/>
    <w:rsid w:val="00241561"/>
    <w:rsid w:val="0024161A"/>
    <w:rsid w:val="00241AD9"/>
    <w:rsid w:val="00241BEA"/>
    <w:rsid w:val="00241D58"/>
    <w:rsid w:val="00241E00"/>
    <w:rsid w:val="002421D2"/>
    <w:rsid w:val="002423EC"/>
    <w:rsid w:val="0024248F"/>
    <w:rsid w:val="002424A5"/>
    <w:rsid w:val="00242518"/>
    <w:rsid w:val="00242AFB"/>
    <w:rsid w:val="00242C6E"/>
    <w:rsid w:val="00242FEF"/>
    <w:rsid w:val="00243377"/>
    <w:rsid w:val="002436FE"/>
    <w:rsid w:val="00243942"/>
    <w:rsid w:val="00243AA8"/>
    <w:rsid w:val="00243CBD"/>
    <w:rsid w:val="00243DD5"/>
    <w:rsid w:val="00243EC4"/>
    <w:rsid w:val="00243F72"/>
    <w:rsid w:val="0024411E"/>
    <w:rsid w:val="00244226"/>
    <w:rsid w:val="00244318"/>
    <w:rsid w:val="0024462F"/>
    <w:rsid w:val="002446B6"/>
    <w:rsid w:val="002446F7"/>
    <w:rsid w:val="00244FFD"/>
    <w:rsid w:val="00245096"/>
    <w:rsid w:val="00245119"/>
    <w:rsid w:val="00246024"/>
    <w:rsid w:val="002468A6"/>
    <w:rsid w:val="00246FE6"/>
    <w:rsid w:val="00247533"/>
    <w:rsid w:val="0024763C"/>
    <w:rsid w:val="0024786F"/>
    <w:rsid w:val="00247A37"/>
    <w:rsid w:val="00247A51"/>
    <w:rsid w:val="002501D4"/>
    <w:rsid w:val="002502E6"/>
    <w:rsid w:val="002508B8"/>
    <w:rsid w:val="0025093F"/>
    <w:rsid w:val="00251180"/>
    <w:rsid w:val="002511DD"/>
    <w:rsid w:val="002512AA"/>
    <w:rsid w:val="002513B2"/>
    <w:rsid w:val="002513F1"/>
    <w:rsid w:val="00251B27"/>
    <w:rsid w:val="00252560"/>
    <w:rsid w:val="00252568"/>
    <w:rsid w:val="00252918"/>
    <w:rsid w:val="00252EDC"/>
    <w:rsid w:val="00252F71"/>
    <w:rsid w:val="002534DF"/>
    <w:rsid w:val="00253A8F"/>
    <w:rsid w:val="00253F93"/>
    <w:rsid w:val="00254086"/>
    <w:rsid w:val="002544FD"/>
    <w:rsid w:val="00254566"/>
    <w:rsid w:val="002546D1"/>
    <w:rsid w:val="0025499E"/>
    <w:rsid w:val="002549E6"/>
    <w:rsid w:val="00254EB6"/>
    <w:rsid w:val="00255396"/>
    <w:rsid w:val="002554B8"/>
    <w:rsid w:val="002557AD"/>
    <w:rsid w:val="00255870"/>
    <w:rsid w:val="00255996"/>
    <w:rsid w:val="00255AFB"/>
    <w:rsid w:val="00256250"/>
    <w:rsid w:val="00256382"/>
    <w:rsid w:val="0025655A"/>
    <w:rsid w:val="00256730"/>
    <w:rsid w:val="00256BCF"/>
    <w:rsid w:val="002572A6"/>
    <w:rsid w:val="00257429"/>
    <w:rsid w:val="00257A18"/>
    <w:rsid w:val="00257A63"/>
    <w:rsid w:val="00257CD1"/>
    <w:rsid w:val="00257FEC"/>
    <w:rsid w:val="00260594"/>
    <w:rsid w:val="00260BD1"/>
    <w:rsid w:val="00261539"/>
    <w:rsid w:val="002615FC"/>
    <w:rsid w:val="00261B0E"/>
    <w:rsid w:val="00261C1C"/>
    <w:rsid w:val="00262EF8"/>
    <w:rsid w:val="002631ED"/>
    <w:rsid w:val="00263535"/>
    <w:rsid w:val="002636F4"/>
    <w:rsid w:val="00263704"/>
    <w:rsid w:val="0026378B"/>
    <w:rsid w:val="002638F9"/>
    <w:rsid w:val="00263AF3"/>
    <w:rsid w:val="00263C7D"/>
    <w:rsid w:val="00263DAE"/>
    <w:rsid w:val="00263EF8"/>
    <w:rsid w:val="0026420E"/>
    <w:rsid w:val="00264231"/>
    <w:rsid w:val="0026439F"/>
    <w:rsid w:val="00264F67"/>
    <w:rsid w:val="0026511F"/>
    <w:rsid w:val="002658EF"/>
    <w:rsid w:val="00265C74"/>
    <w:rsid w:val="00265E7C"/>
    <w:rsid w:val="002664B7"/>
    <w:rsid w:val="0026654E"/>
    <w:rsid w:val="0026688A"/>
    <w:rsid w:val="00266AF8"/>
    <w:rsid w:val="00266B60"/>
    <w:rsid w:val="00266B76"/>
    <w:rsid w:val="00266D1A"/>
    <w:rsid w:val="00266DBB"/>
    <w:rsid w:val="00267048"/>
    <w:rsid w:val="002670AB"/>
    <w:rsid w:val="0026773E"/>
    <w:rsid w:val="00267A67"/>
    <w:rsid w:val="00267E2D"/>
    <w:rsid w:val="00267E72"/>
    <w:rsid w:val="00270109"/>
    <w:rsid w:val="00270261"/>
    <w:rsid w:val="0027037E"/>
    <w:rsid w:val="002706F9"/>
    <w:rsid w:val="0027076A"/>
    <w:rsid w:val="00270964"/>
    <w:rsid w:val="00270D28"/>
    <w:rsid w:val="00270DAE"/>
    <w:rsid w:val="00270FDD"/>
    <w:rsid w:val="002711C1"/>
    <w:rsid w:val="002718DF"/>
    <w:rsid w:val="00271EE8"/>
    <w:rsid w:val="00272619"/>
    <w:rsid w:val="002728BA"/>
    <w:rsid w:val="00272E32"/>
    <w:rsid w:val="002733B8"/>
    <w:rsid w:val="002733E6"/>
    <w:rsid w:val="002735A4"/>
    <w:rsid w:val="00273688"/>
    <w:rsid w:val="00273ABC"/>
    <w:rsid w:val="00273AF7"/>
    <w:rsid w:val="00273D29"/>
    <w:rsid w:val="00273D87"/>
    <w:rsid w:val="0027489A"/>
    <w:rsid w:val="00274DD6"/>
    <w:rsid w:val="00274E54"/>
    <w:rsid w:val="00275784"/>
    <w:rsid w:val="00275BEC"/>
    <w:rsid w:val="00275DCF"/>
    <w:rsid w:val="00275EA7"/>
    <w:rsid w:val="002762AB"/>
    <w:rsid w:val="0027655B"/>
    <w:rsid w:val="00276634"/>
    <w:rsid w:val="0027667D"/>
    <w:rsid w:val="00276914"/>
    <w:rsid w:val="002770EC"/>
    <w:rsid w:val="002773F3"/>
    <w:rsid w:val="002774C4"/>
    <w:rsid w:val="0027754E"/>
    <w:rsid w:val="0027756A"/>
    <w:rsid w:val="002775F3"/>
    <w:rsid w:val="00277785"/>
    <w:rsid w:val="0027778A"/>
    <w:rsid w:val="002778C6"/>
    <w:rsid w:val="00277AC7"/>
    <w:rsid w:val="00277E47"/>
    <w:rsid w:val="00277FA1"/>
    <w:rsid w:val="00280BF6"/>
    <w:rsid w:val="00280D44"/>
    <w:rsid w:val="00281039"/>
    <w:rsid w:val="0028169E"/>
    <w:rsid w:val="002817C2"/>
    <w:rsid w:val="00281BE1"/>
    <w:rsid w:val="00281CCB"/>
    <w:rsid w:val="00281CE6"/>
    <w:rsid w:val="00281D22"/>
    <w:rsid w:val="00281D4A"/>
    <w:rsid w:val="00281E87"/>
    <w:rsid w:val="0028240D"/>
    <w:rsid w:val="002824A7"/>
    <w:rsid w:val="00282738"/>
    <w:rsid w:val="00282782"/>
    <w:rsid w:val="002827C8"/>
    <w:rsid w:val="00282890"/>
    <w:rsid w:val="0028295F"/>
    <w:rsid w:val="00282DB2"/>
    <w:rsid w:val="00282F03"/>
    <w:rsid w:val="00283083"/>
    <w:rsid w:val="002832A0"/>
    <w:rsid w:val="002835D6"/>
    <w:rsid w:val="00283C7F"/>
    <w:rsid w:val="002841B6"/>
    <w:rsid w:val="00284275"/>
    <w:rsid w:val="002846C6"/>
    <w:rsid w:val="00284ACD"/>
    <w:rsid w:val="0028523D"/>
    <w:rsid w:val="002853B9"/>
    <w:rsid w:val="0028554E"/>
    <w:rsid w:val="002857FA"/>
    <w:rsid w:val="002858DD"/>
    <w:rsid w:val="002862AC"/>
    <w:rsid w:val="002863D1"/>
    <w:rsid w:val="00286908"/>
    <w:rsid w:val="00286C90"/>
    <w:rsid w:val="002876FE"/>
    <w:rsid w:val="002877BB"/>
    <w:rsid w:val="0028781F"/>
    <w:rsid w:val="00287867"/>
    <w:rsid w:val="00287C37"/>
    <w:rsid w:val="00287E8A"/>
    <w:rsid w:val="002905E6"/>
    <w:rsid w:val="00290717"/>
    <w:rsid w:val="00290BD0"/>
    <w:rsid w:val="00291571"/>
    <w:rsid w:val="0029175C"/>
    <w:rsid w:val="002917AF"/>
    <w:rsid w:val="00291ABF"/>
    <w:rsid w:val="002922C0"/>
    <w:rsid w:val="002923C4"/>
    <w:rsid w:val="0029249A"/>
    <w:rsid w:val="0029253B"/>
    <w:rsid w:val="00292A19"/>
    <w:rsid w:val="00292A72"/>
    <w:rsid w:val="00292ACE"/>
    <w:rsid w:val="00292E2F"/>
    <w:rsid w:val="00293189"/>
    <w:rsid w:val="002931F0"/>
    <w:rsid w:val="002932F8"/>
    <w:rsid w:val="00293399"/>
    <w:rsid w:val="0029379A"/>
    <w:rsid w:val="002939C3"/>
    <w:rsid w:val="00293D32"/>
    <w:rsid w:val="0029428E"/>
    <w:rsid w:val="0029430A"/>
    <w:rsid w:val="002946FB"/>
    <w:rsid w:val="0029507B"/>
    <w:rsid w:val="002953ED"/>
    <w:rsid w:val="00295CA2"/>
    <w:rsid w:val="0029614C"/>
    <w:rsid w:val="00296228"/>
    <w:rsid w:val="002967B0"/>
    <w:rsid w:val="002967E2"/>
    <w:rsid w:val="0029691F"/>
    <w:rsid w:val="002972CF"/>
    <w:rsid w:val="00297C60"/>
    <w:rsid w:val="00297EFE"/>
    <w:rsid w:val="002A046F"/>
    <w:rsid w:val="002A057D"/>
    <w:rsid w:val="002A07CD"/>
    <w:rsid w:val="002A0849"/>
    <w:rsid w:val="002A0B1F"/>
    <w:rsid w:val="002A0DED"/>
    <w:rsid w:val="002A110D"/>
    <w:rsid w:val="002A112C"/>
    <w:rsid w:val="002A113E"/>
    <w:rsid w:val="002A1307"/>
    <w:rsid w:val="002A144A"/>
    <w:rsid w:val="002A1716"/>
    <w:rsid w:val="002A1F4A"/>
    <w:rsid w:val="002A235B"/>
    <w:rsid w:val="002A28A5"/>
    <w:rsid w:val="002A2EB9"/>
    <w:rsid w:val="002A32B4"/>
    <w:rsid w:val="002A3422"/>
    <w:rsid w:val="002A34CD"/>
    <w:rsid w:val="002A3A33"/>
    <w:rsid w:val="002A485A"/>
    <w:rsid w:val="002A4A0D"/>
    <w:rsid w:val="002A4F8E"/>
    <w:rsid w:val="002A5004"/>
    <w:rsid w:val="002A5198"/>
    <w:rsid w:val="002A5790"/>
    <w:rsid w:val="002A59DF"/>
    <w:rsid w:val="002A5A81"/>
    <w:rsid w:val="002A5E67"/>
    <w:rsid w:val="002A5F63"/>
    <w:rsid w:val="002A65A8"/>
    <w:rsid w:val="002A666D"/>
    <w:rsid w:val="002A6A04"/>
    <w:rsid w:val="002A6DF8"/>
    <w:rsid w:val="002A6EE7"/>
    <w:rsid w:val="002A7149"/>
    <w:rsid w:val="002A71C8"/>
    <w:rsid w:val="002A7806"/>
    <w:rsid w:val="002A7C0F"/>
    <w:rsid w:val="002A7C85"/>
    <w:rsid w:val="002B00EA"/>
    <w:rsid w:val="002B01A9"/>
    <w:rsid w:val="002B01B8"/>
    <w:rsid w:val="002B12C7"/>
    <w:rsid w:val="002B1842"/>
    <w:rsid w:val="002B18B3"/>
    <w:rsid w:val="002B1E2A"/>
    <w:rsid w:val="002B1F94"/>
    <w:rsid w:val="002B214B"/>
    <w:rsid w:val="002B2589"/>
    <w:rsid w:val="002B25F8"/>
    <w:rsid w:val="002B2782"/>
    <w:rsid w:val="002B2BF7"/>
    <w:rsid w:val="002B301F"/>
    <w:rsid w:val="002B3095"/>
    <w:rsid w:val="002B325B"/>
    <w:rsid w:val="002B34EA"/>
    <w:rsid w:val="002B3525"/>
    <w:rsid w:val="002B3738"/>
    <w:rsid w:val="002B39D3"/>
    <w:rsid w:val="002B3A72"/>
    <w:rsid w:val="002B3E53"/>
    <w:rsid w:val="002B40A9"/>
    <w:rsid w:val="002B4520"/>
    <w:rsid w:val="002B4660"/>
    <w:rsid w:val="002B46CB"/>
    <w:rsid w:val="002B47AA"/>
    <w:rsid w:val="002B4D36"/>
    <w:rsid w:val="002B4FD2"/>
    <w:rsid w:val="002B5523"/>
    <w:rsid w:val="002B576A"/>
    <w:rsid w:val="002B57E7"/>
    <w:rsid w:val="002B5877"/>
    <w:rsid w:val="002B5BA0"/>
    <w:rsid w:val="002B5E38"/>
    <w:rsid w:val="002B5E65"/>
    <w:rsid w:val="002B62BB"/>
    <w:rsid w:val="002B6970"/>
    <w:rsid w:val="002B6AB2"/>
    <w:rsid w:val="002B750A"/>
    <w:rsid w:val="002B7548"/>
    <w:rsid w:val="002B75F8"/>
    <w:rsid w:val="002B781F"/>
    <w:rsid w:val="002B7FF9"/>
    <w:rsid w:val="002C0051"/>
    <w:rsid w:val="002C06DF"/>
    <w:rsid w:val="002C08CE"/>
    <w:rsid w:val="002C090D"/>
    <w:rsid w:val="002C0CD0"/>
    <w:rsid w:val="002C0F53"/>
    <w:rsid w:val="002C125E"/>
    <w:rsid w:val="002C13DF"/>
    <w:rsid w:val="002C17FE"/>
    <w:rsid w:val="002C1C7E"/>
    <w:rsid w:val="002C1DCF"/>
    <w:rsid w:val="002C246B"/>
    <w:rsid w:val="002C288E"/>
    <w:rsid w:val="002C28C2"/>
    <w:rsid w:val="002C2E46"/>
    <w:rsid w:val="002C2F6C"/>
    <w:rsid w:val="002C344E"/>
    <w:rsid w:val="002C3603"/>
    <w:rsid w:val="002C370A"/>
    <w:rsid w:val="002C3D37"/>
    <w:rsid w:val="002C3FB7"/>
    <w:rsid w:val="002C4423"/>
    <w:rsid w:val="002C45DF"/>
    <w:rsid w:val="002C484D"/>
    <w:rsid w:val="002C4BC8"/>
    <w:rsid w:val="002C4CEF"/>
    <w:rsid w:val="002C4D57"/>
    <w:rsid w:val="002C4D84"/>
    <w:rsid w:val="002C4D8B"/>
    <w:rsid w:val="002C5012"/>
    <w:rsid w:val="002C5084"/>
    <w:rsid w:val="002C51D8"/>
    <w:rsid w:val="002C5440"/>
    <w:rsid w:val="002C5A3D"/>
    <w:rsid w:val="002C5C7E"/>
    <w:rsid w:val="002C5CFF"/>
    <w:rsid w:val="002C5D6D"/>
    <w:rsid w:val="002C5D81"/>
    <w:rsid w:val="002C63C2"/>
    <w:rsid w:val="002C6426"/>
    <w:rsid w:val="002C65AF"/>
    <w:rsid w:val="002C7053"/>
    <w:rsid w:val="002C7814"/>
    <w:rsid w:val="002C7C2F"/>
    <w:rsid w:val="002C7EA5"/>
    <w:rsid w:val="002D0129"/>
    <w:rsid w:val="002D02C6"/>
    <w:rsid w:val="002D0337"/>
    <w:rsid w:val="002D04E6"/>
    <w:rsid w:val="002D05B8"/>
    <w:rsid w:val="002D08DE"/>
    <w:rsid w:val="002D0979"/>
    <w:rsid w:val="002D0E72"/>
    <w:rsid w:val="002D0EA5"/>
    <w:rsid w:val="002D1268"/>
    <w:rsid w:val="002D1EA3"/>
    <w:rsid w:val="002D21D5"/>
    <w:rsid w:val="002D2203"/>
    <w:rsid w:val="002D23CA"/>
    <w:rsid w:val="002D2E18"/>
    <w:rsid w:val="002D305B"/>
    <w:rsid w:val="002D36AD"/>
    <w:rsid w:val="002D3925"/>
    <w:rsid w:val="002D3D7F"/>
    <w:rsid w:val="002D3E3D"/>
    <w:rsid w:val="002D3F30"/>
    <w:rsid w:val="002D4484"/>
    <w:rsid w:val="002D4564"/>
    <w:rsid w:val="002D4852"/>
    <w:rsid w:val="002D4B09"/>
    <w:rsid w:val="002D4D4D"/>
    <w:rsid w:val="002D4E84"/>
    <w:rsid w:val="002D4E89"/>
    <w:rsid w:val="002D4F64"/>
    <w:rsid w:val="002D54E7"/>
    <w:rsid w:val="002D5528"/>
    <w:rsid w:val="002D5C71"/>
    <w:rsid w:val="002D5CF4"/>
    <w:rsid w:val="002D652F"/>
    <w:rsid w:val="002D66E1"/>
    <w:rsid w:val="002D7561"/>
    <w:rsid w:val="002D78B8"/>
    <w:rsid w:val="002D79A9"/>
    <w:rsid w:val="002D7EE5"/>
    <w:rsid w:val="002D7FFB"/>
    <w:rsid w:val="002E0451"/>
    <w:rsid w:val="002E1210"/>
    <w:rsid w:val="002E1896"/>
    <w:rsid w:val="002E194D"/>
    <w:rsid w:val="002E1BF2"/>
    <w:rsid w:val="002E1FEB"/>
    <w:rsid w:val="002E237B"/>
    <w:rsid w:val="002E2C65"/>
    <w:rsid w:val="002E2D2E"/>
    <w:rsid w:val="002E326D"/>
    <w:rsid w:val="002E35C6"/>
    <w:rsid w:val="002E38E6"/>
    <w:rsid w:val="002E3C3F"/>
    <w:rsid w:val="002E40F5"/>
    <w:rsid w:val="002E4376"/>
    <w:rsid w:val="002E440D"/>
    <w:rsid w:val="002E4937"/>
    <w:rsid w:val="002E4B90"/>
    <w:rsid w:val="002E5017"/>
    <w:rsid w:val="002E5AB1"/>
    <w:rsid w:val="002E5AE6"/>
    <w:rsid w:val="002E5F29"/>
    <w:rsid w:val="002E5FF1"/>
    <w:rsid w:val="002E6430"/>
    <w:rsid w:val="002E67C7"/>
    <w:rsid w:val="002E682B"/>
    <w:rsid w:val="002E6C81"/>
    <w:rsid w:val="002E6DF3"/>
    <w:rsid w:val="002E6F5A"/>
    <w:rsid w:val="002E7871"/>
    <w:rsid w:val="002E787D"/>
    <w:rsid w:val="002E78BD"/>
    <w:rsid w:val="002E7F8E"/>
    <w:rsid w:val="002F0332"/>
    <w:rsid w:val="002F0633"/>
    <w:rsid w:val="002F09D1"/>
    <w:rsid w:val="002F0C69"/>
    <w:rsid w:val="002F0D9C"/>
    <w:rsid w:val="002F0F01"/>
    <w:rsid w:val="002F11B6"/>
    <w:rsid w:val="002F12CB"/>
    <w:rsid w:val="002F1339"/>
    <w:rsid w:val="002F16E6"/>
    <w:rsid w:val="002F1B37"/>
    <w:rsid w:val="002F1F87"/>
    <w:rsid w:val="002F2407"/>
    <w:rsid w:val="002F2ED9"/>
    <w:rsid w:val="002F39CD"/>
    <w:rsid w:val="002F3A24"/>
    <w:rsid w:val="002F3AC8"/>
    <w:rsid w:val="002F3B4E"/>
    <w:rsid w:val="002F3B64"/>
    <w:rsid w:val="002F3D09"/>
    <w:rsid w:val="002F3E3B"/>
    <w:rsid w:val="002F4018"/>
    <w:rsid w:val="002F421F"/>
    <w:rsid w:val="002F46AA"/>
    <w:rsid w:val="002F4826"/>
    <w:rsid w:val="002F49E7"/>
    <w:rsid w:val="002F4A63"/>
    <w:rsid w:val="002F4BB9"/>
    <w:rsid w:val="002F4D40"/>
    <w:rsid w:val="002F4FE3"/>
    <w:rsid w:val="002F524A"/>
    <w:rsid w:val="002F5299"/>
    <w:rsid w:val="002F5343"/>
    <w:rsid w:val="002F5404"/>
    <w:rsid w:val="002F58BF"/>
    <w:rsid w:val="002F674B"/>
    <w:rsid w:val="002F6BF9"/>
    <w:rsid w:val="002F6E25"/>
    <w:rsid w:val="002F6FF8"/>
    <w:rsid w:val="002F723C"/>
    <w:rsid w:val="002F738C"/>
    <w:rsid w:val="002F7434"/>
    <w:rsid w:val="002F789C"/>
    <w:rsid w:val="002F7B9F"/>
    <w:rsid w:val="002F7C04"/>
    <w:rsid w:val="002F7FBC"/>
    <w:rsid w:val="0030003F"/>
    <w:rsid w:val="00300088"/>
    <w:rsid w:val="0030018F"/>
    <w:rsid w:val="0030065F"/>
    <w:rsid w:val="00301420"/>
    <w:rsid w:val="00301517"/>
    <w:rsid w:val="00301943"/>
    <w:rsid w:val="00301E0D"/>
    <w:rsid w:val="00301FA5"/>
    <w:rsid w:val="00301FEE"/>
    <w:rsid w:val="00302254"/>
    <w:rsid w:val="00302308"/>
    <w:rsid w:val="0030236D"/>
    <w:rsid w:val="00302385"/>
    <w:rsid w:val="00302461"/>
    <w:rsid w:val="00302500"/>
    <w:rsid w:val="0030283B"/>
    <w:rsid w:val="00302CCD"/>
    <w:rsid w:val="0030318C"/>
    <w:rsid w:val="003038BB"/>
    <w:rsid w:val="00303BEE"/>
    <w:rsid w:val="00303CF2"/>
    <w:rsid w:val="00303F89"/>
    <w:rsid w:val="00304A0B"/>
    <w:rsid w:val="00304B67"/>
    <w:rsid w:val="00304DD1"/>
    <w:rsid w:val="00304E50"/>
    <w:rsid w:val="00304ED0"/>
    <w:rsid w:val="00304EFC"/>
    <w:rsid w:val="003050C3"/>
    <w:rsid w:val="0030589B"/>
    <w:rsid w:val="0030594A"/>
    <w:rsid w:val="00305C42"/>
    <w:rsid w:val="00305D55"/>
    <w:rsid w:val="00305E5F"/>
    <w:rsid w:val="003069FF"/>
    <w:rsid w:val="00306C64"/>
    <w:rsid w:val="0030794A"/>
    <w:rsid w:val="00307E44"/>
    <w:rsid w:val="00307E4C"/>
    <w:rsid w:val="0031025D"/>
    <w:rsid w:val="003104A4"/>
    <w:rsid w:val="00310973"/>
    <w:rsid w:val="0031113A"/>
    <w:rsid w:val="00311267"/>
    <w:rsid w:val="00311444"/>
    <w:rsid w:val="00311763"/>
    <w:rsid w:val="003117BA"/>
    <w:rsid w:val="003117C3"/>
    <w:rsid w:val="00311A4D"/>
    <w:rsid w:val="00311A67"/>
    <w:rsid w:val="00311CFC"/>
    <w:rsid w:val="003124A5"/>
    <w:rsid w:val="00312B02"/>
    <w:rsid w:val="00313CB2"/>
    <w:rsid w:val="00314BD5"/>
    <w:rsid w:val="00314DAB"/>
    <w:rsid w:val="00315531"/>
    <w:rsid w:val="003155CF"/>
    <w:rsid w:val="00315D7E"/>
    <w:rsid w:val="0031696B"/>
    <w:rsid w:val="00316C3B"/>
    <w:rsid w:val="00316E80"/>
    <w:rsid w:val="00316F4F"/>
    <w:rsid w:val="00317140"/>
    <w:rsid w:val="00317766"/>
    <w:rsid w:val="00317C29"/>
    <w:rsid w:val="00317D50"/>
    <w:rsid w:val="0032068E"/>
    <w:rsid w:val="003206D2"/>
    <w:rsid w:val="0032072E"/>
    <w:rsid w:val="00320ED5"/>
    <w:rsid w:val="00320F14"/>
    <w:rsid w:val="00320FD5"/>
    <w:rsid w:val="00320FEA"/>
    <w:rsid w:val="0032110D"/>
    <w:rsid w:val="0032194D"/>
    <w:rsid w:val="00321DA3"/>
    <w:rsid w:val="003223C0"/>
    <w:rsid w:val="0032259B"/>
    <w:rsid w:val="00322738"/>
    <w:rsid w:val="00322A55"/>
    <w:rsid w:val="00323075"/>
    <w:rsid w:val="00323725"/>
    <w:rsid w:val="003237E8"/>
    <w:rsid w:val="00323C19"/>
    <w:rsid w:val="00323C24"/>
    <w:rsid w:val="00323E5E"/>
    <w:rsid w:val="0032405B"/>
    <w:rsid w:val="003248A7"/>
    <w:rsid w:val="003249DB"/>
    <w:rsid w:val="00324AFB"/>
    <w:rsid w:val="003252E7"/>
    <w:rsid w:val="003253C8"/>
    <w:rsid w:val="00325786"/>
    <w:rsid w:val="00325A75"/>
    <w:rsid w:val="00325B03"/>
    <w:rsid w:val="003265C5"/>
    <w:rsid w:val="00326A49"/>
    <w:rsid w:val="00326FF5"/>
    <w:rsid w:val="0032778C"/>
    <w:rsid w:val="00327914"/>
    <w:rsid w:val="0032797B"/>
    <w:rsid w:val="00327B83"/>
    <w:rsid w:val="00327C88"/>
    <w:rsid w:val="00327E78"/>
    <w:rsid w:val="00327EE8"/>
    <w:rsid w:val="0033003D"/>
    <w:rsid w:val="00330B0D"/>
    <w:rsid w:val="00330BC8"/>
    <w:rsid w:val="00331193"/>
    <w:rsid w:val="0033126E"/>
    <w:rsid w:val="00331547"/>
    <w:rsid w:val="00331617"/>
    <w:rsid w:val="003316F5"/>
    <w:rsid w:val="00331A94"/>
    <w:rsid w:val="00331B2A"/>
    <w:rsid w:val="00332073"/>
    <w:rsid w:val="003321C0"/>
    <w:rsid w:val="003322D2"/>
    <w:rsid w:val="003322FC"/>
    <w:rsid w:val="003326D5"/>
    <w:rsid w:val="00332A9B"/>
    <w:rsid w:val="00332AB0"/>
    <w:rsid w:val="00332CD0"/>
    <w:rsid w:val="00332F61"/>
    <w:rsid w:val="00332FE7"/>
    <w:rsid w:val="0033343B"/>
    <w:rsid w:val="003337CA"/>
    <w:rsid w:val="00333B13"/>
    <w:rsid w:val="00333D64"/>
    <w:rsid w:val="003342CC"/>
    <w:rsid w:val="0033499E"/>
    <w:rsid w:val="003350B3"/>
    <w:rsid w:val="003352E1"/>
    <w:rsid w:val="00335673"/>
    <w:rsid w:val="003358E2"/>
    <w:rsid w:val="00335A80"/>
    <w:rsid w:val="00335B83"/>
    <w:rsid w:val="00335C33"/>
    <w:rsid w:val="00335C7C"/>
    <w:rsid w:val="00336681"/>
    <w:rsid w:val="003369E1"/>
    <w:rsid w:val="00336D49"/>
    <w:rsid w:val="00336FE2"/>
    <w:rsid w:val="003370C8"/>
    <w:rsid w:val="0033774A"/>
    <w:rsid w:val="003377F9"/>
    <w:rsid w:val="003379CA"/>
    <w:rsid w:val="00337CA2"/>
    <w:rsid w:val="00340591"/>
    <w:rsid w:val="003405F9"/>
    <w:rsid w:val="00340A7C"/>
    <w:rsid w:val="00340FB6"/>
    <w:rsid w:val="00341034"/>
    <w:rsid w:val="0034123C"/>
    <w:rsid w:val="00341514"/>
    <w:rsid w:val="00341621"/>
    <w:rsid w:val="00341877"/>
    <w:rsid w:val="00341878"/>
    <w:rsid w:val="00341A87"/>
    <w:rsid w:val="00341BB4"/>
    <w:rsid w:val="00341D26"/>
    <w:rsid w:val="003420B5"/>
    <w:rsid w:val="00342188"/>
    <w:rsid w:val="003422CE"/>
    <w:rsid w:val="00342D55"/>
    <w:rsid w:val="003430AE"/>
    <w:rsid w:val="003430D3"/>
    <w:rsid w:val="003431C6"/>
    <w:rsid w:val="003435A5"/>
    <w:rsid w:val="0034373F"/>
    <w:rsid w:val="003438A0"/>
    <w:rsid w:val="00344198"/>
    <w:rsid w:val="00344759"/>
    <w:rsid w:val="0034484C"/>
    <w:rsid w:val="003448E3"/>
    <w:rsid w:val="00344D3A"/>
    <w:rsid w:val="0034523E"/>
    <w:rsid w:val="0034558B"/>
    <w:rsid w:val="00345789"/>
    <w:rsid w:val="00345D10"/>
    <w:rsid w:val="00345F6E"/>
    <w:rsid w:val="0034623C"/>
    <w:rsid w:val="00346666"/>
    <w:rsid w:val="003467C2"/>
    <w:rsid w:val="00346876"/>
    <w:rsid w:val="00346A0A"/>
    <w:rsid w:val="00346B92"/>
    <w:rsid w:val="00347000"/>
    <w:rsid w:val="003470B6"/>
    <w:rsid w:val="0034719D"/>
    <w:rsid w:val="00347249"/>
    <w:rsid w:val="00347872"/>
    <w:rsid w:val="00347CBB"/>
    <w:rsid w:val="00347DF1"/>
    <w:rsid w:val="00347E30"/>
    <w:rsid w:val="00347F16"/>
    <w:rsid w:val="00347F7F"/>
    <w:rsid w:val="00347FD7"/>
    <w:rsid w:val="003501F0"/>
    <w:rsid w:val="003505B7"/>
    <w:rsid w:val="0035074D"/>
    <w:rsid w:val="00350784"/>
    <w:rsid w:val="00350DE8"/>
    <w:rsid w:val="00350DF4"/>
    <w:rsid w:val="00350F16"/>
    <w:rsid w:val="003524BB"/>
    <w:rsid w:val="0035279F"/>
    <w:rsid w:val="00352B0F"/>
    <w:rsid w:val="0035305C"/>
    <w:rsid w:val="00353500"/>
    <w:rsid w:val="003536BA"/>
    <w:rsid w:val="00353CE7"/>
    <w:rsid w:val="003546C2"/>
    <w:rsid w:val="003546FD"/>
    <w:rsid w:val="003552D1"/>
    <w:rsid w:val="003557D1"/>
    <w:rsid w:val="003558AB"/>
    <w:rsid w:val="003558B3"/>
    <w:rsid w:val="0035597C"/>
    <w:rsid w:val="00355F41"/>
    <w:rsid w:val="003568B7"/>
    <w:rsid w:val="00356FF7"/>
    <w:rsid w:val="0035702A"/>
    <w:rsid w:val="0035745C"/>
    <w:rsid w:val="0035763E"/>
    <w:rsid w:val="00357F8F"/>
    <w:rsid w:val="0036015C"/>
    <w:rsid w:val="003601D6"/>
    <w:rsid w:val="00360479"/>
    <w:rsid w:val="00360708"/>
    <w:rsid w:val="00360B28"/>
    <w:rsid w:val="00360E24"/>
    <w:rsid w:val="0036135D"/>
    <w:rsid w:val="00361783"/>
    <w:rsid w:val="003617A1"/>
    <w:rsid w:val="0036185B"/>
    <w:rsid w:val="00361B49"/>
    <w:rsid w:val="00361BE0"/>
    <w:rsid w:val="00361D1C"/>
    <w:rsid w:val="003625A8"/>
    <w:rsid w:val="0036266A"/>
    <w:rsid w:val="00362984"/>
    <w:rsid w:val="00362A29"/>
    <w:rsid w:val="00362B64"/>
    <w:rsid w:val="00362BF0"/>
    <w:rsid w:val="00362D5D"/>
    <w:rsid w:val="00363290"/>
    <w:rsid w:val="0036388B"/>
    <w:rsid w:val="00363B3A"/>
    <w:rsid w:val="00363B64"/>
    <w:rsid w:val="003644D8"/>
    <w:rsid w:val="003644DB"/>
    <w:rsid w:val="0036451B"/>
    <w:rsid w:val="00364767"/>
    <w:rsid w:val="003649E1"/>
    <w:rsid w:val="00364BEB"/>
    <w:rsid w:val="00364C63"/>
    <w:rsid w:val="00364F6B"/>
    <w:rsid w:val="00364FAF"/>
    <w:rsid w:val="003654F9"/>
    <w:rsid w:val="00365541"/>
    <w:rsid w:val="003655EA"/>
    <w:rsid w:val="00365C3F"/>
    <w:rsid w:val="00365C42"/>
    <w:rsid w:val="003664A3"/>
    <w:rsid w:val="00366859"/>
    <w:rsid w:val="00366C3C"/>
    <w:rsid w:val="00367605"/>
    <w:rsid w:val="003678D0"/>
    <w:rsid w:val="00367914"/>
    <w:rsid w:val="00367BD2"/>
    <w:rsid w:val="00370649"/>
    <w:rsid w:val="003708BC"/>
    <w:rsid w:val="0037095A"/>
    <w:rsid w:val="00370961"/>
    <w:rsid w:val="0037105D"/>
    <w:rsid w:val="003710D0"/>
    <w:rsid w:val="003711B8"/>
    <w:rsid w:val="00371303"/>
    <w:rsid w:val="0037169A"/>
    <w:rsid w:val="00371746"/>
    <w:rsid w:val="0037181A"/>
    <w:rsid w:val="00371D23"/>
    <w:rsid w:val="00371DBE"/>
    <w:rsid w:val="00372125"/>
    <w:rsid w:val="0037215D"/>
    <w:rsid w:val="0037324E"/>
    <w:rsid w:val="0037359E"/>
    <w:rsid w:val="003737A7"/>
    <w:rsid w:val="003739F3"/>
    <w:rsid w:val="00373C44"/>
    <w:rsid w:val="00373F92"/>
    <w:rsid w:val="003743F8"/>
    <w:rsid w:val="00374434"/>
    <w:rsid w:val="00374679"/>
    <w:rsid w:val="00374F27"/>
    <w:rsid w:val="0037509C"/>
    <w:rsid w:val="00375A82"/>
    <w:rsid w:val="00375BEF"/>
    <w:rsid w:val="00375F6E"/>
    <w:rsid w:val="00376240"/>
    <w:rsid w:val="0037651C"/>
    <w:rsid w:val="00376B3A"/>
    <w:rsid w:val="00377038"/>
    <w:rsid w:val="00377262"/>
    <w:rsid w:val="00377FF5"/>
    <w:rsid w:val="0038050B"/>
    <w:rsid w:val="003808DC"/>
    <w:rsid w:val="003814F5"/>
    <w:rsid w:val="00381832"/>
    <w:rsid w:val="003820D4"/>
    <w:rsid w:val="0038261F"/>
    <w:rsid w:val="0038262B"/>
    <w:rsid w:val="0038290C"/>
    <w:rsid w:val="00382ACC"/>
    <w:rsid w:val="00382C6F"/>
    <w:rsid w:val="00383988"/>
    <w:rsid w:val="003839AB"/>
    <w:rsid w:val="00383F7C"/>
    <w:rsid w:val="003848BE"/>
    <w:rsid w:val="00384AB1"/>
    <w:rsid w:val="00384FA5"/>
    <w:rsid w:val="003853A5"/>
    <w:rsid w:val="00385B19"/>
    <w:rsid w:val="00385CF0"/>
    <w:rsid w:val="0038629A"/>
    <w:rsid w:val="003862B5"/>
    <w:rsid w:val="00386696"/>
    <w:rsid w:val="00386D46"/>
    <w:rsid w:val="00386F6D"/>
    <w:rsid w:val="00386F9A"/>
    <w:rsid w:val="0038708D"/>
    <w:rsid w:val="00387423"/>
    <w:rsid w:val="00387A8D"/>
    <w:rsid w:val="00387DC8"/>
    <w:rsid w:val="00387DD3"/>
    <w:rsid w:val="00387F82"/>
    <w:rsid w:val="00387F8E"/>
    <w:rsid w:val="00390453"/>
    <w:rsid w:val="003906D4"/>
    <w:rsid w:val="0039081B"/>
    <w:rsid w:val="00390835"/>
    <w:rsid w:val="00390D13"/>
    <w:rsid w:val="0039113F"/>
    <w:rsid w:val="00391A0C"/>
    <w:rsid w:val="00391F71"/>
    <w:rsid w:val="0039224C"/>
    <w:rsid w:val="003925DA"/>
    <w:rsid w:val="00392B62"/>
    <w:rsid w:val="00392DFD"/>
    <w:rsid w:val="00392F46"/>
    <w:rsid w:val="003938A4"/>
    <w:rsid w:val="00393953"/>
    <w:rsid w:val="00393DA7"/>
    <w:rsid w:val="003943CD"/>
    <w:rsid w:val="00394400"/>
    <w:rsid w:val="003944D4"/>
    <w:rsid w:val="0039458A"/>
    <w:rsid w:val="00394A91"/>
    <w:rsid w:val="00394D84"/>
    <w:rsid w:val="00394F6C"/>
    <w:rsid w:val="00395222"/>
    <w:rsid w:val="0039545A"/>
    <w:rsid w:val="0039566D"/>
    <w:rsid w:val="00395A26"/>
    <w:rsid w:val="00395BAE"/>
    <w:rsid w:val="00395F0A"/>
    <w:rsid w:val="00395FA9"/>
    <w:rsid w:val="003961B3"/>
    <w:rsid w:val="00396446"/>
    <w:rsid w:val="00396C99"/>
    <w:rsid w:val="0039720E"/>
    <w:rsid w:val="003973CE"/>
    <w:rsid w:val="0039770B"/>
    <w:rsid w:val="00397974"/>
    <w:rsid w:val="00397A57"/>
    <w:rsid w:val="00397D26"/>
    <w:rsid w:val="003A015E"/>
    <w:rsid w:val="003A04E0"/>
    <w:rsid w:val="003A052A"/>
    <w:rsid w:val="003A087D"/>
    <w:rsid w:val="003A0FDB"/>
    <w:rsid w:val="003A1011"/>
    <w:rsid w:val="003A18E6"/>
    <w:rsid w:val="003A18EE"/>
    <w:rsid w:val="003A1D82"/>
    <w:rsid w:val="003A1E9B"/>
    <w:rsid w:val="003A1FD4"/>
    <w:rsid w:val="003A2523"/>
    <w:rsid w:val="003A2600"/>
    <w:rsid w:val="003A2A0B"/>
    <w:rsid w:val="003A2DEA"/>
    <w:rsid w:val="003A2EC1"/>
    <w:rsid w:val="003A3086"/>
    <w:rsid w:val="003A321F"/>
    <w:rsid w:val="003A34D0"/>
    <w:rsid w:val="003A3761"/>
    <w:rsid w:val="003A3A0A"/>
    <w:rsid w:val="003A3C70"/>
    <w:rsid w:val="003A4957"/>
    <w:rsid w:val="003A4BC0"/>
    <w:rsid w:val="003A56A7"/>
    <w:rsid w:val="003A56F8"/>
    <w:rsid w:val="003A572B"/>
    <w:rsid w:val="003A5849"/>
    <w:rsid w:val="003A58BE"/>
    <w:rsid w:val="003A5C2F"/>
    <w:rsid w:val="003A5EEB"/>
    <w:rsid w:val="003A5EFE"/>
    <w:rsid w:val="003A66B6"/>
    <w:rsid w:val="003A6952"/>
    <w:rsid w:val="003A6AEB"/>
    <w:rsid w:val="003A6E86"/>
    <w:rsid w:val="003A7AF3"/>
    <w:rsid w:val="003A7EB9"/>
    <w:rsid w:val="003B0298"/>
    <w:rsid w:val="003B0743"/>
    <w:rsid w:val="003B0C19"/>
    <w:rsid w:val="003B0C2A"/>
    <w:rsid w:val="003B18D3"/>
    <w:rsid w:val="003B1AB9"/>
    <w:rsid w:val="003B1B5F"/>
    <w:rsid w:val="003B1BC8"/>
    <w:rsid w:val="003B1C76"/>
    <w:rsid w:val="003B1CBF"/>
    <w:rsid w:val="003B1CCE"/>
    <w:rsid w:val="003B1CDD"/>
    <w:rsid w:val="003B1EEB"/>
    <w:rsid w:val="003B2223"/>
    <w:rsid w:val="003B23E3"/>
    <w:rsid w:val="003B23EA"/>
    <w:rsid w:val="003B2833"/>
    <w:rsid w:val="003B2877"/>
    <w:rsid w:val="003B29CD"/>
    <w:rsid w:val="003B2D8E"/>
    <w:rsid w:val="003B2E2F"/>
    <w:rsid w:val="003B3082"/>
    <w:rsid w:val="003B42FE"/>
    <w:rsid w:val="003B44CB"/>
    <w:rsid w:val="003B474F"/>
    <w:rsid w:val="003B49EF"/>
    <w:rsid w:val="003B4BC0"/>
    <w:rsid w:val="003B4C96"/>
    <w:rsid w:val="003B4DAC"/>
    <w:rsid w:val="003B559D"/>
    <w:rsid w:val="003B5673"/>
    <w:rsid w:val="003B5771"/>
    <w:rsid w:val="003B592C"/>
    <w:rsid w:val="003B5A35"/>
    <w:rsid w:val="003B5BF5"/>
    <w:rsid w:val="003B5CFF"/>
    <w:rsid w:val="003B5F0F"/>
    <w:rsid w:val="003B6053"/>
    <w:rsid w:val="003B61D1"/>
    <w:rsid w:val="003B6632"/>
    <w:rsid w:val="003B6879"/>
    <w:rsid w:val="003B68E6"/>
    <w:rsid w:val="003B6947"/>
    <w:rsid w:val="003B6A3F"/>
    <w:rsid w:val="003B6D7E"/>
    <w:rsid w:val="003B6FE5"/>
    <w:rsid w:val="003B7053"/>
    <w:rsid w:val="003B7601"/>
    <w:rsid w:val="003B7C41"/>
    <w:rsid w:val="003B7D83"/>
    <w:rsid w:val="003B7DA8"/>
    <w:rsid w:val="003C09C1"/>
    <w:rsid w:val="003C0A68"/>
    <w:rsid w:val="003C1092"/>
    <w:rsid w:val="003C14B5"/>
    <w:rsid w:val="003C1F8D"/>
    <w:rsid w:val="003C2105"/>
    <w:rsid w:val="003C2280"/>
    <w:rsid w:val="003C24E0"/>
    <w:rsid w:val="003C28DC"/>
    <w:rsid w:val="003C2B9C"/>
    <w:rsid w:val="003C3035"/>
    <w:rsid w:val="003C34EF"/>
    <w:rsid w:val="003C35B9"/>
    <w:rsid w:val="003C391F"/>
    <w:rsid w:val="003C39C5"/>
    <w:rsid w:val="003C3B24"/>
    <w:rsid w:val="003C3BAC"/>
    <w:rsid w:val="003C3CB9"/>
    <w:rsid w:val="003C3DD0"/>
    <w:rsid w:val="003C3F94"/>
    <w:rsid w:val="003C4525"/>
    <w:rsid w:val="003C469A"/>
    <w:rsid w:val="003C4D12"/>
    <w:rsid w:val="003C5021"/>
    <w:rsid w:val="003C54AA"/>
    <w:rsid w:val="003C5726"/>
    <w:rsid w:val="003C57B2"/>
    <w:rsid w:val="003C5917"/>
    <w:rsid w:val="003C5B2B"/>
    <w:rsid w:val="003C626D"/>
    <w:rsid w:val="003C67C5"/>
    <w:rsid w:val="003C6B36"/>
    <w:rsid w:val="003C6F33"/>
    <w:rsid w:val="003C7320"/>
    <w:rsid w:val="003C7C43"/>
    <w:rsid w:val="003D0010"/>
    <w:rsid w:val="003D05FF"/>
    <w:rsid w:val="003D064A"/>
    <w:rsid w:val="003D0E53"/>
    <w:rsid w:val="003D126B"/>
    <w:rsid w:val="003D13FE"/>
    <w:rsid w:val="003D1430"/>
    <w:rsid w:val="003D1882"/>
    <w:rsid w:val="003D1BE5"/>
    <w:rsid w:val="003D1EDD"/>
    <w:rsid w:val="003D21DA"/>
    <w:rsid w:val="003D22A6"/>
    <w:rsid w:val="003D2836"/>
    <w:rsid w:val="003D28A0"/>
    <w:rsid w:val="003D2A20"/>
    <w:rsid w:val="003D2A50"/>
    <w:rsid w:val="003D2A65"/>
    <w:rsid w:val="003D2A9F"/>
    <w:rsid w:val="003D3221"/>
    <w:rsid w:val="003D3505"/>
    <w:rsid w:val="003D37D1"/>
    <w:rsid w:val="003D39ED"/>
    <w:rsid w:val="003D3AE2"/>
    <w:rsid w:val="003D3B3C"/>
    <w:rsid w:val="003D3E44"/>
    <w:rsid w:val="003D4434"/>
    <w:rsid w:val="003D446B"/>
    <w:rsid w:val="003D4646"/>
    <w:rsid w:val="003D474E"/>
    <w:rsid w:val="003D47B4"/>
    <w:rsid w:val="003D49A0"/>
    <w:rsid w:val="003D4A69"/>
    <w:rsid w:val="003D4F24"/>
    <w:rsid w:val="003D59EE"/>
    <w:rsid w:val="003D5BC2"/>
    <w:rsid w:val="003D5EDC"/>
    <w:rsid w:val="003D5FEE"/>
    <w:rsid w:val="003D6214"/>
    <w:rsid w:val="003D62B1"/>
    <w:rsid w:val="003D67B3"/>
    <w:rsid w:val="003D6831"/>
    <w:rsid w:val="003D6F2B"/>
    <w:rsid w:val="003D6FE9"/>
    <w:rsid w:val="003D7166"/>
    <w:rsid w:val="003D7491"/>
    <w:rsid w:val="003D782A"/>
    <w:rsid w:val="003D79CF"/>
    <w:rsid w:val="003E0F37"/>
    <w:rsid w:val="003E15E6"/>
    <w:rsid w:val="003E1C02"/>
    <w:rsid w:val="003E1C64"/>
    <w:rsid w:val="003E1F65"/>
    <w:rsid w:val="003E1FB2"/>
    <w:rsid w:val="003E1FE7"/>
    <w:rsid w:val="003E21EB"/>
    <w:rsid w:val="003E2803"/>
    <w:rsid w:val="003E2895"/>
    <w:rsid w:val="003E309C"/>
    <w:rsid w:val="003E3317"/>
    <w:rsid w:val="003E3AE4"/>
    <w:rsid w:val="003E3D6D"/>
    <w:rsid w:val="003E3D88"/>
    <w:rsid w:val="003E3F06"/>
    <w:rsid w:val="003E452B"/>
    <w:rsid w:val="003E4C73"/>
    <w:rsid w:val="003E4EBB"/>
    <w:rsid w:val="003E50A4"/>
    <w:rsid w:val="003E53F5"/>
    <w:rsid w:val="003E6472"/>
    <w:rsid w:val="003E6515"/>
    <w:rsid w:val="003E6687"/>
    <w:rsid w:val="003E6770"/>
    <w:rsid w:val="003E6801"/>
    <w:rsid w:val="003E6A6E"/>
    <w:rsid w:val="003E6C77"/>
    <w:rsid w:val="003E6E7A"/>
    <w:rsid w:val="003E71B3"/>
    <w:rsid w:val="003E7787"/>
    <w:rsid w:val="003E7809"/>
    <w:rsid w:val="003F0248"/>
    <w:rsid w:val="003F0410"/>
    <w:rsid w:val="003F05D2"/>
    <w:rsid w:val="003F05F5"/>
    <w:rsid w:val="003F0818"/>
    <w:rsid w:val="003F0846"/>
    <w:rsid w:val="003F0992"/>
    <w:rsid w:val="003F0C25"/>
    <w:rsid w:val="003F0F54"/>
    <w:rsid w:val="003F0F7B"/>
    <w:rsid w:val="003F1979"/>
    <w:rsid w:val="003F1B61"/>
    <w:rsid w:val="003F2065"/>
    <w:rsid w:val="003F2555"/>
    <w:rsid w:val="003F263F"/>
    <w:rsid w:val="003F278A"/>
    <w:rsid w:val="003F27B5"/>
    <w:rsid w:val="003F2EEF"/>
    <w:rsid w:val="003F3072"/>
    <w:rsid w:val="003F3209"/>
    <w:rsid w:val="003F34C8"/>
    <w:rsid w:val="003F3862"/>
    <w:rsid w:val="003F391F"/>
    <w:rsid w:val="003F3CF4"/>
    <w:rsid w:val="003F4076"/>
    <w:rsid w:val="003F4301"/>
    <w:rsid w:val="003F4B0D"/>
    <w:rsid w:val="003F4C3E"/>
    <w:rsid w:val="003F531F"/>
    <w:rsid w:val="003F568C"/>
    <w:rsid w:val="003F57DF"/>
    <w:rsid w:val="003F58FF"/>
    <w:rsid w:val="003F5AED"/>
    <w:rsid w:val="003F5C65"/>
    <w:rsid w:val="003F64D3"/>
    <w:rsid w:val="003F656E"/>
    <w:rsid w:val="003F6749"/>
    <w:rsid w:val="003F6794"/>
    <w:rsid w:val="003F6915"/>
    <w:rsid w:val="003F6BA2"/>
    <w:rsid w:val="003F6DFE"/>
    <w:rsid w:val="003F6E1B"/>
    <w:rsid w:val="003F70A4"/>
    <w:rsid w:val="003F755D"/>
    <w:rsid w:val="00400184"/>
    <w:rsid w:val="00400682"/>
    <w:rsid w:val="004009DF"/>
    <w:rsid w:val="00400A97"/>
    <w:rsid w:val="00400C3B"/>
    <w:rsid w:val="00400FD2"/>
    <w:rsid w:val="004010B9"/>
    <w:rsid w:val="00401864"/>
    <w:rsid w:val="004018C2"/>
    <w:rsid w:val="00401ED6"/>
    <w:rsid w:val="00401FF4"/>
    <w:rsid w:val="0040206C"/>
    <w:rsid w:val="00402B4D"/>
    <w:rsid w:val="0040303E"/>
    <w:rsid w:val="00403C2F"/>
    <w:rsid w:val="00403D39"/>
    <w:rsid w:val="004043EC"/>
    <w:rsid w:val="0040474B"/>
    <w:rsid w:val="0040486B"/>
    <w:rsid w:val="004049AC"/>
    <w:rsid w:val="00404B37"/>
    <w:rsid w:val="00404CEB"/>
    <w:rsid w:val="00404D61"/>
    <w:rsid w:val="0040529B"/>
    <w:rsid w:val="00405DF1"/>
    <w:rsid w:val="00406098"/>
    <w:rsid w:val="00406455"/>
    <w:rsid w:val="00406C19"/>
    <w:rsid w:val="00406C75"/>
    <w:rsid w:val="00406D89"/>
    <w:rsid w:val="00406DBB"/>
    <w:rsid w:val="004070AA"/>
    <w:rsid w:val="004071D0"/>
    <w:rsid w:val="00407221"/>
    <w:rsid w:val="00407CCE"/>
    <w:rsid w:val="00407D9C"/>
    <w:rsid w:val="00407DFC"/>
    <w:rsid w:val="00407ED9"/>
    <w:rsid w:val="00407F2D"/>
    <w:rsid w:val="00407F79"/>
    <w:rsid w:val="004103DC"/>
    <w:rsid w:val="0041046C"/>
    <w:rsid w:val="00410A62"/>
    <w:rsid w:val="00410B89"/>
    <w:rsid w:val="00410ED1"/>
    <w:rsid w:val="0041146E"/>
    <w:rsid w:val="00411AF0"/>
    <w:rsid w:val="00411BE9"/>
    <w:rsid w:val="00411FBC"/>
    <w:rsid w:val="00412571"/>
    <w:rsid w:val="0041261A"/>
    <w:rsid w:val="0041266D"/>
    <w:rsid w:val="00412B96"/>
    <w:rsid w:val="00412DEA"/>
    <w:rsid w:val="00413133"/>
    <w:rsid w:val="00413581"/>
    <w:rsid w:val="00413966"/>
    <w:rsid w:val="00413E17"/>
    <w:rsid w:val="00413F22"/>
    <w:rsid w:val="00413F53"/>
    <w:rsid w:val="00414091"/>
    <w:rsid w:val="004141BC"/>
    <w:rsid w:val="0041425F"/>
    <w:rsid w:val="00414777"/>
    <w:rsid w:val="00415079"/>
    <w:rsid w:val="004156DF"/>
    <w:rsid w:val="0041588B"/>
    <w:rsid w:val="00415916"/>
    <w:rsid w:val="00415A5D"/>
    <w:rsid w:val="00415AD1"/>
    <w:rsid w:val="0041669E"/>
    <w:rsid w:val="00416B35"/>
    <w:rsid w:val="00416DB2"/>
    <w:rsid w:val="00416DC9"/>
    <w:rsid w:val="00416DE5"/>
    <w:rsid w:val="00416F95"/>
    <w:rsid w:val="004170B3"/>
    <w:rsid w:val="00417243"/>
    <w:rsid w:val="004174B3"/>
    <w:rsid w:val="004176B3"/>
    <w:rsid w:val="0041777C"/>
    <w:rsid w:val="00417C10"/>
    <w:rsid w:val="00417E3A"/>
    <w:rsid w:val="004207D6"/>
    <w:rsid w:val="004208CC"/>
    <w:rsid w:val="00420E95"/>
    <w:rsid w:val="00420ECE"/>
    <w:rsid w:val="004215F0"/>
    <w:rsid w:val="00421AFC"/>
    <w:rsid w:val="00421B6B"/>
    <w:rsid w:val="00421DFC"/>
    <w:rsid w:val="0042220E"/>
    <w:rsid w:val="004224ED"/>
    <w:rsid w:val="004226D1"/>
    <w:rsid w:val="004228DB"/>
    <w:rsid w:val="00422D03"/>
    <w:rsid w:val="004238E8"/>
    <w:rsid w:val="00424133"/>
    <w:rsid w:val="004243EF"/>
    <w:rsid w:val="00424BF2"/>
    <w:rsid w:val="00425121"/>
    <w:rsid w:val="00425448"/>
    <w:rsid w:val="004257DA"/>
    <w:rsid w:val="0042599F"/>
    <w:rsid w:val="00425B96"/>
    <w:rsid w:val="0042648E"/>
    <w:rsid w:val="0042649A"/>
    <w:rsid w:val="0042669A"/>
    <w:rsid w:val="004266BC"/>
    <w:rsid w:val="00426E3A"/>
    <w:rsid w:val="004270B8"/>
    <w:rsid w:val="004275EC"/>
    <w:rsid w:val="004277A6"/>
    <w:rsid w:val="00427F61"/>
    <w:rsid w:val="0043027A"/>
    <w:rsid w:val="004304A1"/>
    <w:rsid w:val="00430BB4"/>
    <w:rsid w:val="00430E62"/>
    <w:rsid w:val="004311B8"/>
    <w:rsid w:val="00431767"/>
    <w:rsid w:val="00431E99"/>
    <w:rsid w:val="00431F53"/>
    <w:rsid w:val="00431FA5"/>
    <w:rsid w:val="004325B4"/>
    <w:rsid w:val="004325F8"/>
    <w:rsid w:val="004327AE"/>
    <w:rsid w:val="00432AB3"/>
    <w:rsid w:val="00432C11"/>
    <w:rsid w:val="00432C29"/>
    <w:rsid w:val="00432C7D"/>
    <w:rsid w:val="00432D8C"/>
    <w:rsid w:val="00432E5D"/>
    <w:rsid w:val="00432E7C"/>
    <w:rsid w:val="004337D5"/>
    <w:rsid w:val="00433834"/>
    <w:rsid w:val="00433A64"/>
    <w:rsid w:val="00433C13"/>
    <w:rsid w:val="00434054"/>
    <w:rsid w:val="0043456D"/>
    <w:rsid w:val="0043466A"/>
    <w:rsid w:val="00434D58"/>
    <w:rsid w:val="00434E67"/>
    <w:rsid w:val="0043514B"/>
    <w:rsid w:val="00435616"/>
    <w:rsid w:val="004358C2"/>
    <w:rsid w:val="00435B10"/>
    <w:rsid w:val="00435CDA"/>
    <w:rsid w:val="004369BC"/>
    <w:rsid w:val="00436E0D"/>
    <w:rsid w:val="00437030"/>
    <w:rsid w:val="00437771"/>
    <w:rsid w:val="00437CF4"/>
    <w:rsid w:val="00437D52"/>
    <w:rsid w:val="004402B4"/>
    <w:rsid w:val="0044076A"/>
    <w:rsid w:val="00440864"/>
    <w:rsid w:val="00440E10"/>
    <w:rsid w:val="0044102D"/>
    <w:rsid w:val="004413FE"/>
    <w:rsid w:val="004415E4"/>
    <w:rsid w:val="00441665"/>
    <w:rsid w:val="004416E5"/>
    <w:rsid w:val="004417BF"/>
    <w:rsid w:val="00442595"/>
    <w:rsid w:val="00442AA4"/>
    <w:rsid w:val="004434FC"/>
    <w:rsid w:val="004439EC"/>
    <w:rsid w:val="00443ACB"/>
    <w:rsid w:val="00443B03"/>
    <w:rsid w:val="00443B40"/>
    <w:rsid w:val="00443EB6"/>
    <w:rsid w:val="00444411"/>
    <w:rsid w:val="00444667"/>
    <w:rsid w:val="00444ABF"/>
    <w:rsid w:val="00445617"/>
    <w:rsid w:val="00445718"/>
    <w:rsid w:val="004457F1"/>
    <w:rsid w:val="00445B4F"/>
    <w:rsid w:val="00446581"/>
    <w:rsid w:val="00446A49"/>
    <w:rsid w:val="00446E6D"/>
    <w:rsid w:val="00447583"/>
    <w:rsid w:val="004476D3"/>
    <w:rsid w:val="004478CB"/>
    <w:rsid w:val="00447956"/>
    <w:rsid w:val="00447A8D"/>
    <w:rsid w:val="00447CFB"/>
    <w:rsid w:val="00447DB1"/>
    <w:rsid w:val="00447EEF"/>
    <w:rsid w:val="004505C2"/>
    <w:rsid w:val="004508CD"/>
    <w:rsid w:val="00450E52"/>
    <w:rsid w:val="00450EE5"/>
    <w:rsid w:val="004515BA"/>
    <w:rsid w:val="0045168F"/>
    <w:rsid w:val="0045180D"/>
    <w:rsid w:val="00451B6C"/>
    <w:rsid w:val="00451E27"/>
    <w:rsid w:val="00451E8F"/>
    <w:rsid w:val="00451FEC"/>
    <w:rsid w:val="004521E8"/>
    <w:rsid w:val="004524E8"/>
    <w:rsid w:val="00452B2A"/>
    <w:rsid w:val="00452C51"/>
    <w:rsid w:val="00452D6E"/>
    <w:rsid w:val="0045316E"/>
    <w:rsid w:val="0045337F"/>
    <w:rsid w:val="004539B4"/>
    <w:rsid w:val="00453DC8"/>
    <w:rsid w:val="0045426E"/>
    <w:rsid w:val="004542A9"/>
    <w:rsid w:val="00454A22"/>
    <w:rsid w:val="0045574A"/>
    <w:rsid w:val="0045593D"/>
    <w:rsid w:val="00455D3B"/>
    <w:rsid w:val="0045609E"/>
    <w:rsid w:val="00456199"/>
    <w:rsid w:val="0045628E"/>
    <w:rsid w:val="004563A9"/>
    <w:rsid w:val="004563F9"/>
    <w:rsid w:val="004568AD"/>
    <w:rsid w:val="00456CBA"/>
    <w:rsid w:val="004570FD"/>
    <w:rsid w:val="0045743B"/>
    <w:rsid w:val="00457989"/>
    <w:rsid w:val="0045798D"/>
    <w:rsid w:val="004602B6"/>
    <w:rsid w:val="00460593"/>
    <w:rsid w:val="0046060D"/>
    <w:rsid w:val="00460B6A"/>
    <w:rsid w:val="00460C43"/>
    <w:rsid w:val="00461577"/>
    <w:rsid w:val="004616A3"/>
    <w:rsid w:val="004618E9"/>
    <w:rsid w:val="00461CBC"/>
    <w:rsid w:val="0046209F"/>
    <w:rsid w:val="004627AE"/>
    <w:rsid w:val="00462CA4"/>
    <w:rsid w:val="00462E34"/>
    <w:rsid w:val="00463119"/>
    <w:rsid w:val="00463293"/>
    <w:rsid w:val="004634D3"/>
    <w:rsid w:val="004636BE"/>
    <w:rsid w:val="00463B85"/>
    <w:rsid w:val="00463BBA"/>
    <w:rsid w:val="0046480C"/>
    <w:rsid w:val="004648F7"/>
    <w:rsid w:val="00464AEA"/>
    <w:rsid w:val="00465231"/>
    <w:rsid w:val="004654F3"/>
    <w:rsid w:val="004656C6"/>
    <w:rsid w:val="00465790"/>
    <w:rsid w:val="00466010"/>
    <w:rsid w:val="004664AB"/>
    <w:rsid w:val="00466C1F"/>
    <w:rsid w:val="00466C2F"/>
    <w:rsid w:val="00466CA4"/>
    <w:rsid w:val="0046782F"/>
    <w:rsid w:val="00467AFC"/>
    <w:rsid w:val="00467F06"/>
    <w:rsid w:val="00470542"/>
    <w:rsid w:val="00470D12"/>
    <w:rsid w:val="00471137"/>
    <w:rsid w:val="00472341"/>
    <w:rsid w:val="00472558"/>
    <w:rsid w:val="004726D7"/>
    <w:rsid w:val="004728F8"/>
    <w:rsid w:val="00473192"/>
    <w:rsid w:val="0047348E"/>
    <w:rsid w:val="004736AD"/>
    <w:rsid w:val="00473A80"/>
    <w:rsid w:val="00473C46"/>
    <w:rsid w:val="00473D29"/>
    <w:rsid w:val="004740F4"/>
    <w:rsid w:val="00474458"/>
    <w:rsid w:val="0047460A"/>
    <w:rsid w:val="004746CE"/>
    <w:rsid w:val="0047487F"/>
    <w:rsid w:val="00474A6D"/>
    <w:rsid w:val="00474AFB"/>
    <w:rsid w:val="00474C5E"/>
    <w:rsid w:val="00474D9B"/>
    <w:rsid w:val="00474E7B"/>
    <w:rsid w:val="004750DD"/>
    <w:rsid w:val="0047523A"/>
    <w:rsid w:val="00475806"/>
    <w:rsid w:val="00475A5B"/>
    <w:rsid w:val="00475AA9"/>
    <w:rsid w:val="0047649B"/>
    <w:rsid w:val="00476666"/>
    <w:rsid w:val="00476899"/>
    <w:rsid w:val="00476A9E"/>
    <w:rsid w:val="00476B8E"/>
    <w:rsid w:val="00476C8D"/>
    <w:rsid w:val="00476D7D"/>
    <w:rsid w:val="004771CF"/>
    <w:rsid w:val="00477305"/>
    <w:rsid w:val="00477326"/>
    <w:rsid w:val="00477370"/>
    <w:rsid w:val="00477870"/>
    <w:rsid w:val="004778A2"/>
    <w:rsid w:val="00477B50"/>
    <w:rsid w:val="00477E1C"/>
    <w:rsid w:val="00480232"/>
    <w:rsid w:val="004805D3"/>
    <w:rsid w:val="00480BEE"/>
    <w:rsid w:val="00480E77"/>
    <w:rsid w:val="00480FA6"/>
    <w:rsid w:val="00481325"/>
    <w:rsid w:val="00481461"/>
    <w:rsid w:val="004816AE"/>
    <w:rsid w:val="004816B6"/>
    <w:rsid w:val="004818D5"/>
    <w:rsid w:val="00481EA8"/>
    <w:rsid w:val="004822DE"/>
    <w:rsid w:val="00482620"/>
    <w:rsid w:val="004827CA"/>
    <w:rsid w:val="00482C51"/>
    <w:rsid w:val="0048306D"/>
    <w:rsid w:val="00483A2C"/>
    <w:rsid w:val="00484226"/>
    <w:rsid w:val="00484487"/>
    <w:rsid w:val="004845D3"/>
    <w:rsid w:val="00484937"/>
    <w:rsid w:val="00484BFC"/>
    <w:rsid w:val="00484DCC"/>
    <w:rsid w:val="00484E58"/>
    <w:rsid w:val="00484F02"/>
    <w:rsid w:val="004855EA"/>
    <w:rsid w:val="004856A4"/>
    <w:rsid w:val="004858DA"/>
    <w:rsid w:val="00485A96"/>
    <w:rsid w:val="00485D20"/>
    <w:rsid w:val="00485DCF"/>
    <w:rsid w:val="00485E8B"/>
    <w:rsid w:val="00486993"/>
    <w:rsid w:val="00487036"/>
    <w:rsid w:val="00487563"/>
    <w:rsid w:val="00487DE7"/>
    <w:rsid w:val="00490208"/>
    <w:rsid w:val="0049021C"/>
    <w:rsid w:val="00490311"/>
    <w:rsid w:val="004904C9"/>
    <w:rsid w:val="00490580"/>
    <w:rsid w:val="004905E2"/>
    <w:rsid w:val="00490699"/>
    <w:rsid w:val="00490877"/>
    <w:rsid w:val="00490982"/>
    <w:rsid w:val="004909BE"/>
    <w:rsid w:val="00490CC8"/>
    <w:rsid w:val="00490D5C"/>
    <w:rsid w:val="00490DA0"/>
    <w:rsid w:val="00490DBD"/>
    <w:rsid w:val="004918D0"/>
    <w:rsid w:val="0049191C"/>
    <w:rsid w:val="004919FB"/>
    <w:rsid w:val="00491EE5"/>
    <w:rsid w:val="00492253"/>
    <w:rsid w:val="00492319"/>
    <w:rsid w:val="00492632"/>
    <w:rsid w:val="00492644"/>
    <w:rsid w:val="00492832"/>
    <w:rsid w:val="004929E7"/>
    <w:rsid w:val="00492E9A"/>
    <w:rsid w:val="004933A4"/>
    <w:rsid w:val="00493879"/>
    <w:rsid w:val="004938F7"/>
    <w:rsid w:val="004939CC"/>
    <w:rsid w:val="00493D94"/>
    <w:rsid w:val="00494306"/>
    <w:rsid w:val="004947BF"/>
    <w:rsid w:val="0049490C"/>
    <w:rsid w:val="00495045"/>
    <w:rsid w:val="00495092"/>
    <w:rsid w:val="004950B5"/>
    <w:rsid w:val="004950D4"/>
    <w:rsid w:val="00495238"/>
    <w:rsid w:val="004956DD"/>
    <w:rsid w:val="0049577F"/>
    <w:rsid w:val="0049592E"/>
    <w:rsid w:val="004959A9"/>
    <w:rsid w:val="004959AC"/>
    <w:rsid w:val="00495AF0"/>
    <w:rsid w:val="00495BC2"/>
    <w:rsid w:val="00495F39"/>
    <w:rsid w:val="00495FBF"/>
    <w:rsid w:val="0049612A"/>
    <w:rsid w:val="0049634D"/>
    <w:rsid w:val="0049642B"/>
    <w:rsid w:val="0049674B"/>
    <w:rsid w:val="00496A42"/>
    <w:rsid w:val="00496AD2"/>
    <w:rsid w:val="00496F24"/>
    <w:rsid w:val="004975A5"/>
    <w:rsid w:val="00497B98"/>
    <w:rsid w:val="00497C4B"/>
    <w:rsid w:val="00497D53"/>
    <w:rsid w:val="00497E9A"/>
    <w:rsid w:val="00497FFE"/>
    <w:rsid w:val="004A02C3"/>
    <w:rsid w:val="004A05E4"/>
    <w:rsid w:val="004A078C"/>
    <w:rsid w:val="004A0B4A"/>
    <w:rsid w:val="004A0C16"/>
    <w:rsid w:val="004A0E58"/>
    <w:rsid w:val="004A0EBA"/>
    <w:rsid w:val="004A0F93"/>
    <w:rsid w:val="004A14E4"/>
    <w:rsid w:val="004A14FA"/>
    <w:rsid w:val="004A166B"/>
    <w:rsid w:val="004A19B8"/>
    <w:rsid w:val="004A19C9"/>
    <w:rsid w:val="004A19F3"/>
    <w:rsid w:val="004A1A62"/>
    <w:rsid w:val="004A1AE1"/>
    <w:rsid w:val="004A1E47"/>
    <w:rsid w:val="004A1EC3"/>
    <w:rsid w:val="004A2020"/>
    <w:rsid w:val="004A28C4"/>
    <w:rsid w:val="004A29D3"/>
    <w:rsid w:val="004A2CA5"/>
    <w:rsid w:val="004A31A5"/>
    <w:rsid w:val="004A3267"/>
    <w:rsid w:val="004A32F5"/>
    <w:rsid w:val="004A39BA"/>
    <w:rsid w:val="004A3B50"/>
    <w:rsid w:val="004A4CFD"/>
    <w:rsid w:val="004A4CFF"/>
    <w:rsid w:val="004A4E71"/>
    <w:rsid w:val="004A4F0B"/>
    <w:rsid w:val="004A4FA1"/>
    <w:rsid w:val="004A502D"/>
    <w:rsid w:val="004A5618"/>
    <w:rsid w:val="004A575D"/>
    <w:rsid w:val="004A5A26"/>
    <w:rsid w:val="004A5BAE"/>
    <w:rsid w:val="004A5BD9"/>
    <w:rsid w:val="004A5D79"/>
    <w:rsid w:val="004A5F55"/>
    <w:rsid w:val="004A6497"/>
    <w:rsid w:val="004A64FB"/>
    <w:rsid w:val="004A68BA"/>
    <w:rsid w:val="004A6D14"/>
    <w:rsid w:val="004A6EB1"/>
    <w:rsid w:val="004A74D0"/>
    <w:rsid w:val="004A758F"/>
    <w:rsid w:val="004A7664"/>
    <w:rsid w:val="004A7FBF"/>
    <w:rsid w:val="004B050D"/>
    <w:rsid w:val="004B08F8"/>
    <w:rsid w:val="004B0B12"/>
    <w:rsid w:val="004B0B45"/>
    <w:rsid w:val="004B0BDC"/>
    <w:rsid w:val="004B0BF3"/>
    <w:rsid w:val="004B101F"/>
    <w:rsid w:val="004B1832"/>
    <w:rsid w:val="004B1BF3"/>
    <w:rsid w:val="004B1C40"/>
    <w:rsid w:val="004B1DCF"/>
    <w:rsid w:val="004B207E"/>
    <w:rsid w:val="004B21FC"/>
    <w:rsid w:val="004B2B6D"/>
    <w:rsid w:val="004B48BB"/>
    <w:rsid w:val="004B4B8F"/>
    <w:rsid w:val="004B533D"/>
    <w:rsid w:val="004B576A"/>
    <w:rsid w:val="004B5D04"/>
    <w:rsid w:val="004B63F5"/>
    <w:rsid w:val="004B64BE"/>
    <w:rsid w:val="004B69E3"/>
    <w:rsid w:val="004B6C0A"/>
    <w:rsid w:val="004B700E"/>
    <w:rsid w:val="004B7683"/>
    <w:rsid w:val="004B7775"/>
    <w:rsid w:val="004B7A2C"/>
    <w:rsid w:val="004B7BEB"/>
    <w:rsid w:val="004B7DEF"/>
    <w:rsid w:val="004B7FF3"/>
    <w:rsid w:val="004C001B"/>
    <w:rsid w:val="004C0359"/>
    <w:rsid w:val="004C0DA0"/>
    <w:rsid w:val="004C0FC0"/>
    <w:rsid w:val="004C113C"/>
    <w:rsid w:val="004C1F4B"/>
    <w:rsid w:val="004C1F5F"/>
    <w:rsid w:val="004C2242"/>
    <w:rsid w:val="004C2537"/>
    <w:rsid w:val="004C288D"/>
    <w:rsid w:val="004C29E1"/>
    <w:rsid w:val="004C2FBD"/>
    <w:rsid w:val="004C3186"/>
    <w:rsid w:val="004C3776"/>
    <w:rsid w:val="004C3CD5"/>
    <w:rsid w:val="004C4335"/>
    <w:rsid w:val="004C442E"/>
    <w:rsid w:val="004C44D8"/>
    <w:rsid w:val="004C459A"/>
    <w:rsid w:val="004C4756"/>
    <w:rsid w:val="004C4CC1"/>
    <w:rsid w:val="004C5374"/>
    <w:rsid w:val="004C56B2"/>
    <w:rsid w:val="004C5794"/>
    <w:rsid w:val="004C5B75"/>
    <w:rsid w:val="004C5CC8"/>
    <w:rsid w:val="004C5D12"/>
    <w:rsid w:val="004C636F"/>
    <w:rsid w:val="004C6446"/>
    <w:rsid w:val="004C68E2"/>
    <w:rsid w:val="004C71FB"/>
    <w:rsid w:val="004C7453"/>
    <w:rsid w:val="004C7625"/>
    <w:rsid w:val="004C7C42"/>
    <w:rsid w:val="004D05A0"/>
    <w:rsid w:val="004D08A7"/>
    <w:rsid w:val="004D0DFC"/>
    <w:rsid w:val="004D0F2B"/>
    <w:rsid w:val="004D1074"/>
    <w:rsid w:val="004D15EA"/>
    <w:rsid w:val="004D189C"/>
    <w:rsid w:val="004D18BE"/>
    <w:rsid w:val="004D1B00"/>
    <w:rsid w:val="004D1FA9"/>
    <w:rsid w:val="004D2AB7"/>
    <w:rsid w:val="004D2BE2"/>
    <w:rsid w:val="004D2CAC"/>
    <w:rsid w:val="004D34DF"/>
    <w:rsid w:val="004D3757"/>
    <w:rsid w:val="004D3832"/>
    <w:rsid w:val="004D3C85"/>
    <w:rsid w:val="004D3EF8"/>
    <w:rsid w:val="004D4013"/>
    <w:rsid w:val="004D40AC"/>
    <w:rsid w:val="004D46BE"/>
    <w:rsid w:val="004D4FD7"/>
    <w:rsid w:val="004D529B"/>
    <w:rsid w:val="004D5A69"/>
    <w:rsid w:val="004D5C3F"/>
    <w:rsid w:val="004D5E18"/>
    <w:rsid w:val="004D6885"/>
    <w:rsid w:val="004D68BA"/>
    <w:rsid w:val="004D6A29"/>
    <w:rsid w:val="004D6C60"/>
    <w:rsid w:val="004D6DA1"/>
    <w:rsid w:val="004D6FDB"/>
    <w:rsid w:val="004D7A11"/>
    <w:rsid w:val="004D7D56"/>
    <w:rsid w:val="004E0696"/>
    <w:rsid w:val="004E06BD"/>
    <w:rsid w:val="004E0997"/>
    <w:rsid w:val="004E09C7"/>
    <w:rsid w:val="004E0D30"/>
    <w:rsid w:val="004E1282"/>
    <w:rsid w:val="004E150B"/>
    <w:rsid w:val="004E1582"/>
    <w:rsid w:val="004E176C"/>
    <w:rsid w:val="004E1B93"/>
    <w:rsid w:val="004E1FDD"/>
    <w:rsid w:val="004E20F5"/>
    <w:rsid w:val="004E21F1"/>
    <w:rsid w:val="004E28E7"/>
    <w:rsid w:val="004E2A1F"/>
    <w:rsid w:val="004E35E3"/>
    <w:rsid w:val="004E3783"/>
    <w:rsid w:val="004E39B3"/>
    <w:rsid w:val="004E40E2"/>
    <w:rsid w:val="004E4155"/>
    <w:rsid w:val="004E429B"/>
    <w:rsid w:val="004E42BC"/>
    <w:rsid w:val="004E4B8E"/>
    <w:rsid w:val="004E4B91"/>
    <w:rsid w:val="004E5259"/>
    <w:rsid w:val="004E52D4"/>
    <w:rsid w:val="004E5351"/>
    <w:rsid w:val="004E552E"/>
    <w:rsid w:val="004E5A57"/>
    <w:rsid w:val="004E5C41"/>
    <w:rsid w:val="004E5D52"/>
    <w:rsid w:val="004E5F84"/>
    <w:rsid w:val="004E5F8A"/>
    <w:rsid w:val="004E60AE"/>
    <w:rsid w:val="004E6159"/>
    <w:rsid w:val="004E6693"/>
    <w:rsid w:val="004E6BA8"/>
    <w:rsid w:val="004E6BF4"/>
    <w:rsid w:val="004E70A8"/>
    <w:rsid w:val="004E714A"/>
    <w:rsid w:val="004E71F8"/>
    <w:rsid w:val="004E7BA0"/>
    <w:rsid w:val="004F00CC"/>
    <w:rsid w:val="004F0174"/>
    <w:rsid w:val="004F05CA"/>
    <w:rsid w:val="004F0703"/>
    <w:rsid w:val="004F0763"/>
    <w:rsid w:val="004F08F4"/>
    <w:rsid w:val="004F18CC"/>
    <w:rsid w:val="004F1A05"/>
    <w:rsid w:val="004F1E80"/>
    <w:rsid w:val="004F20AB"/>
    <w:rsid w:val="004F25B8"/>
    <w:rsid w:val="004F25FF"/>
    <w:rsid w:val="004F3320"/>
    <w:rsid w:val="004F3A83"/>
    <w:rsid w:val="004F4017"/>
    <w:rsid w:val="004F4297"/>
    <w:rsid w:val="004F460E"/>
    <w:rsid w:val="004F4B04"/>
    <w:rsid w:val="004F4C92"/>
    <w:rsid w:val="004F4FB7"/>
    <w:rsid w:val="004F51D0"/>
    <w:rsid w:val="004F51F0"/>
    <w:rsid w:val="004F59E3"/>
    <w:rsid w:val="004F5A89"/>
    <w:rsid w:val="004F5BD1"/>
    <w:rsid w:val="004F662A"/>
    <w:rsid w:val="004F66C7"/>
    <w:rsid w:val="004F676B"/>
    <w:rsid w:val="004F6967"/>
    <w:rsid w:val="004F7474"/>
    <w:rsid w:val="004F751E"/>
    <w:rsid w:val="004F7808"/>
    <w:rsid w:val="004F7BDC"/>
    <w:rsid w:val="004F7D5E"/>
    <w:rsid w:val="005002CA"/>
    <w:rsid w:val="0050060C"/>
    <w:rsid w:val="005008D9"/>
    <w:rsid w:val="00500A3C"/>
    <w:rsid w:val="00500A64"/>
    <w:rsid w:val="00500DB2"/>
    <w:rsid w:val="00500FAC"/>
    <w:rsid w:val="00501126"/>
    <w:rsid w:val="00501130"/>
    <w:rsid w:val="00501386"/>
    <w:rsid w:val="00501670"/>
    <w:rsid w:val="005019ED"/>
    <w:rsid w:val="00501D00"/>
    <w:rsid w:val="00501F6F"/>
    <w:rsid w:val="0050271D"/>
    <w:rsid w:val="00502A15"/>
    <w:rsid w:val="00502DBA"/>
    <w:rsid w:val="00503083"/>
    <w:rsid w:val="00503B2C"/>
    <w:rsid w:val="0050435A"/>
    <w:rsid w:val="00504892"/>
    <w:rsid w:val="00504BF0"/>
    <w:rsid w:val="00505182"/>
    <w:rsid w:val="0050559D"/>
    <w:rsid w:val="005055E2"/>
    <w:rsid w:val="00505823"/>
    <w:rsid w:val="00505BB1"/>
    <w:rsid w:val="00505D84"/>
    <w:rsid w:val="00506932"/>
    <w:rsid w:val="00506B38"/>
    <w:rsid w:val="00507056"/>
    <w:rsid w:val="00507108"/>
    <w:rsid w:val="00507187"/>
    <w:rsid w:val="00507271"/>
    <w:rsid w:val="005079BD"/>
    <w:rsid w:val="0051075D"/>
    <w:rsid w:val="005109B1"/>
    <w:rsid w:val="00510BBA"/>
    <w:rsid w:val="00510CDB"/>
    <w:rsid w:val="00510DBB"/>
    <w:rsid w:val="00511852"/>
    <w:rsid w:val="00511985"/>
    <w:rsid w:val="00512020"/>
    <w:rsid w:val="00512DFD"/>
    <w:rsid w:val="005132ED"/>
    <w:rsid w:val="005139EF"/>
    <w:rsid w:val="00513A8F"/>
    <w:rsid w:val="00513B6F"/>
    <w:rsid w:val="00513B79"/>
    <w:rsid w:val="00513F89"/>
    <w:rsid w:val="00514160"/>
    <w:rsid w:val="0051441E"/>
    <w:rsid w:val="00514811"/>
    <w:rsid w:val="00514AE1"/>
    <w:rsid w:val="00514BAC"/>
    <w:rsid w:val="00514EB8"/>
    <w:rsid w:val="00515503"/>
    <w:rsid w:val="0051573B"/>
    <w:rsid w:val="00515B7B"/>
    <w:rsid w:val="00515BA2"/>
    <w:rsid w:val="00515BF9"/>
    <w:rsid w:val="00515D1C"/>
    <w:rsid w:val="00515D38"/>
    <w:rsid w:val="00515D71"/>
    <w:rsid w:val="00515F23"/>
    <w:rsid w:val="005164AA"/>
    <w:rsid w:val="00516676"/>
    <w:rsid w:val="00517699"/>
    <w:rsid w:val="00517D3E"/>
    <w:rsid w:val="00517E29"/>
    <w:rsid w:val="00517E6F"/>
    <w:rsid w:val="00517FD5"/>
    <w:rsid w:val="005201C6"/>
    <w:rsid w:val="005203A1"/>
    <w:rsid w:val="00521D25"/>
    <w:rsid w:val="00521D63"/>
    <w:rsid w:val="00521E6C"/>
    <w:rsid w:val="00522084"/>
    <w:rsid w:val="005227E9"/>
    <w:rsid w:val="00522835"/>
    <w:rsid w:val="00522ABF"/>
    <w:rsid w:val="005232E3"/>
    <w:rsid w:val="00523329"/>
    <w:rsid w:val="0052343B"/>
    <w:rsid w:val="00524AF1"/>
    <w:rsid w:val="00524D48"/>
    <w:rsid w:val="00525D5E"/>
    <w:rsid w:val="00525E99"/>
    <w:rsid w:val="0052606F"/>
    <w:rsid w:val="005264EC"/>
    <w:rsid w:val="005267A2"/>
    <w:rsid w:val="00526A2D"/>
    <w:rsid w:val="00526DA6"/>
    <w:rsid w:val="005274A9"/>
    <w:rsid w:val="005274D9"/>
    <w:rsid w:val="005300D7"/>
    <w:rsid w:val="0053037C"/>
    <w:rsid w:val="00530423"/>
    <w:rsid w:val="00530BF9"/>
    <w:rsid w:val="00530CB4"/>
    <w:rsid w:val="00530D74"/>
    <w:rsid w:val="00530F1D"/>
    <w:rsid w:val="00530FDE"/>
    <w:rsid w:val="00531123"/>
    <w:rsid w:val="005313A3"/>
    <w:rsid w:val="005314E5"/>
    <w:rsid w:val="005315B3"/>
    <w:rsid w:val="00531947"/>
    <w:rsid w:val="0053238B"/>
    <w:rsid w:val="005323B6"/>
    <w:rsid w:val="005323E1"/>
    <w:rsid w:val="0053268B"/>
    <w:rsid w:val="00532DCC"/>
    <w:rsid w:val="00532F45"/>
    <w:rsid w:val="005336B0"/>
    <w:rsid w:val="00533746"/>
    <w:rsid w:val="0053382D"/>
    <w:rsid w:val="005338FE"/>
    <w:rsid w:val="00534013"/>
    <w:rsid w:val="0053428D"/>
    <w:rsid w:val="00534474"/>
    <w:rsid w:val="005344DC"/>
    <w:rsid w:val="00534818"/>
    <w:rsid w:val="0053493E"/>
    <w:rsid w:val="00534B0D"/>
    <w:rsid w:val="00534B95"/>
    <w:rsid w:val="00535456"/>
    <w:rsid w:val="00535602"/>
    <w:rsid w:val="00535862"/>
    <w:rsid w:val="00535F0B"/>
    <w:rsid w:val="0053627D"/>
    <w:rsid w:val="00536328"/>
    <w:rsid w:val="00536712"/>
    <w:rsid w:val="00536D1F"/>
    <w:rsid w:val="00536D44"/>
    <w:rsid w:val="00536E5A"/>
    <w:rsid w:val="00537029"/>
    <w:rsid w:val="0053746E"/>
    <w:rsid w:val="0053753A"/>
    <w:rsid w:val="00537634"/>
    <w:rsid w:val="0053769F"/>
    <w:rsid w:val="00537E2D"/>
    <w:rsid w:val="00537F42"/>
    <w:rsid w:val="005401B8"/>
    <w:rsid w:val="005402C1"/>
    <w:rsid w:val="005409B2"/>
    <w:rsid w:val="00540A32"/>
    <w:rsid w:val="00540C56"/>
    <w:rsid w:val="00541179"/>
    <w:rsid w:val="005412F5"/>
    <w:rsid w:val="005418FF"/>
    <w:rsid w:val="005419B1"/>
    <w:rsid w:val="00541ABD"/>
    <w:rsid w:val="00541FFA"/>
    <w:rsid w:val="00542639"/>
    <w:rsid w:val="005427E4"/>
    <w:rsid w:val="005428F7"/>
    <w:rsid w:val="00543745"/>
    <w:rsid w:val="00543772"/>
    <w:rsid w:val="00543A1D"/>
    <w:rsid w:val="00543C3A"/>
    <w:rsid w:val="00543F9A"/>
    <w:rsid w:val="005442AF"/>
    <w:rsid w:val="0054460F"/>
    <w:rsid w:val="00544A31"/>
    <w:rsid w:val="00544A8D"/>
    <w:rsid w:val="005453D9"/>
    <w:rsid w:val="0054577C"/>
    <w:rsid w:val="00545B26"/>
    <w:rsid w:val="00546AE8"/>
    <w:rsid w:val="00546B6C"/>
    <w:rsid w:val="00546F41"/>
    <w:rsid w:val="00546FCA"/>
    <w:rsid w:val="00547005"/>
    <w:rsid w:val="00547025"/>
    <w:rsid w:val="005471E4"/>
    <w:rsid w:val="00547443"/>
    <w:rsid w:val="0054769F"/>
    <w:rsid w:val="00547831"/>
    <w:rsid w:val="00547F94"/>
    <w:rsid w:val="005501BC"/>
    <w:rsid w:val="00550548"/>
    <w:rsid w:val="00550916"/>
    <w:rsid w:val="00550BDA"/>
    <w:rsid w:val="00551001"/>
    <w:rsid w:val="005513FD"/>
    <w:rsid w:val="005516E9"/>
    <w:rsid w:val="005519E9"/>
    <w:rsid w:val="00551D58"/>
    <w:rsid w:val="0055265B"/>
    <w:rsid w:val="00552A3E"/>
    <w:rsid w:val="00552D63"/>
    <w:rsid w:val="00552F30"/>
    <w:rsid w:val="00553007"/>
    <w:rsid w:val="00553732"/>
    <w:rsid w:val="005538A1"/>
    <w:rsid w:val="00553EE0"/>
    <w:rsid w:val="00554383"/>
    <w:rsid w:val="00554556"/>
    <w:rsid w:val="005546CD"/>
    <w:rsid w:val="0055478A"/>
    <w:rsid w:val="00554883"/>
    <w:rsid w:val="005549F0"/>
    <w:rsid w:val="00554BFB"/>
    <w:rsid w:val="00554CC2"/>
    <w:rsid w:val="00554E86"/>
    <w:rsid w:val="0055540F"/>
    <w:rsid w:val="00555506"/>
    <w:rsid w:val="005555B2"/>
    <w:rsid w:val="0055564C"/>
    <w:rsid w:val="0055586F"/>
    <w:rsid w:val="0055592C"/>
    <w:rsid w:val="00555ADD"/>
    <w:rsid w:val="00555ED9"/>
    <w:rsid w:val="005566B2"/>
    <w:rsid w:val="00556962"/>
    <w:rsid w:val="0055777B"/>
    <w:rsid w:val="00557BED"/>
    <w:rsid w:val="00557D32"/>
    <w:rsid w:val="00560325"/>
    <w:rsid w:val="00560797"/>
    <w:rsid w:val="0056088C"/>
    <w:rsid w:val="005614E1"/>
    <w:rsid w:val="0056155F"/>
    <w:rsid w:val="0056177A"/>
    <w:rsid w:val="00561B03"/>
    <w:rsid w:val="00561FC5"/>
    <w:rsid w:val="005620B1"/>
    <w:rsid w:val="005628ED"/>
    <w:rsid w:val="00562D3A"/>
    <w:rsid w:val="0056313C"/>
    <w:rsid w:val="00563445"/>
    <w:rsid w:val="00563519"/>
    <w:rsid w:val="00563654"/>
    <w:rsid w:val="005636A8"/>
    <w:rsid w:val="00563902"/>
    <w:rsid w:val="00563932"/>
    <w:rsid w:val="005643B8"/>
    <w:rsid w:val="00564559"/>
    <w:rsid w:val="005646F1"/>
    <w:rsid w:val="00564765"/>
    <w:rsid w:val="00565063"/>
    <w:rsid w:val="0056534A"/>
    <w:rsid w:val="00565497"/>
    <w:rsid w:val="00565645"/>
    <w:rsid w:val="00565B47"/>
    <w:rsid w:val="00565BFD"/>
    <w:rsid w:val="0056618D"/>
    <w:rsid w:val="005662AE"/>
    <w:rsid w:val="0056657D"/>
    <w:rsid w:val="0056738F"/>
    <w:rsid w:val="005676B0"/>
    <w:rsid w:val="00570B08"/>
    <w:rsid w:val="00570E50"/>
    <w:rsid w:val="005711DC"/>
    <w:rsid w:val="005715FA"/>
    <w:rsid w:val="00571B1B"/>
    <w:rsid w:val="00571B41"/>
    <w:rsid w:val="00571E0B"/>
    <w:rsid w:val="00571F1B"/>
    <w:rsid w:val="00572261"/>
    <w:rsid w:val="00572634"/>
    <w:rsid w:val="00572B5E"/>
    <w:rsid w:val="0057313F"/>
    <w:rsid w:val="00573190"/>
    <w:rsid w:val="00573279"/>
    <w:rsid w:val="00573455"/>
    <w:rsid w:val="00573635"/>
    <w:rsid w:val="00573783"/>
    <w:rsid w:val="005738B4"/>
    <w:rsid w:val="00573A65"/>
    <w:rsid w:val="00573AEF"/>
    <w:rsid w:val="00573C73"/>
    <w:rsid w:val="00574016"/>
    <w:rsid w:val="00574748"/>
    <w:rsid w:val="00574AF8"/>
    <w:rsid w:val="00574CA0"/>
    <w:rsid w:val="00574CB1"/>
    <w:rsid w:val="00574CDE"/>
    <w:rsid w:val="005750C8"/>
    <w:rsid w:val="005751C8"/>
    <w:rsid w:val="0057534F"/>
    <w:rsid w:val="00575493"/>
    <w:rsid w:val="00575AC1"/>
    <w:rsid w:val="00575BF7"/>
    <w:rsid w:val="005760EE"/>
    <w:rsid w:val="005763F6"/>
    <w:rsid w:val="00576A40"/>
    <w:rsid w:val="00576B32"/>
    <w:rsid w:val="00576BFB"/>
    <w:rsid w:val="00576E99"/>
    <w:rsid w:val="00576EE8"/>
    <w:rsid w:val="00576F5F"/>
    <w:rsid w:val="00576F99"/>
    <w:rsid w:val="00576FED"/>
    <w:rsid w:val="00577A4B"/>
    <w:rsid w:val="00577B33"/>
    <w:rsid w:val="00577CF9"/>
    <w:rsid w:val="00577DD8"/>
    <w:rsid w:val="00577EB4"/>
    <w:rsid w:val="00577FC2"/>
    <w:rsid w:val="005803C5"/>
    <w:rsid w:val="005803C9"/>
    <w:rsid w:val="00580D05"/>
    <w:rsid w:val="00580F74"/>
    <w:rsid w:val="00581359"/>
    <w:rsid w:val="00581681"/>
    <w:rsid w:val="0058197E"/>
    <w:rsid w:val="00581A96"/>
    <w:rsid w:val="00581C77"/>
    <w:rsid w:val="00581FC5"/>
    <w:rsid w:val="00582075"/>
    <w:rsid w:val="005821F0"/>
    <w:rsid w:val="0058228D"/>
    <w:rsid w:val="00582293"/>
    <w:rsid w:val="005824EC"/>
    <w:rsid w:val="00582649"/>
    <w:rsid w:val="005828B6"/>
    <w:rsid w:val="00582B2E"/>
    <w:rsid w:val="00582B5B"/>
    <w:rsid w:val="005830E5"/>
    <w:rsid w:val="00583273"/>
    <w:rsid w:val="005836BC"/>
    <w:rsid w:val="00583E51"/>
    <w:rsid w:val="00583F68"/>
    <w:rsid w:val="00584283"/>
    <w:rsid w:val="00584F42"/>
    <w:rsid w:val="0058520D"/>
    <w:rsid w:val="005852BF"/>
    <w:rsid w:val="00585313"/>
    <w:rsid w:val="005853DE"/>
    <w:rsid w:val="005857F8"/>
    <w:rsid w:val="00585A98"/>
    <w:rsid w:val="00585BBB"/>
    <w:rsid w:val="00585BE2"/>
    <w:rsid w:val="00585D85"/>
    <w:rsid w:val="00585F13"/>
    <w:rsid w:val="00586632"/>
    <w:rsid w:val="00587B62"/>
    <w:rsid w:val="00587C64"/>
    <w:rsid w:val="00587C7D"/>
    <w:rsid w:val="00587D29"/>
    <w:rsid w:val="00587F4F"/>
    <w:rsid w:val="00590159"/>
    <w:rsid w:val="005904C9"/>
    <w:rsid w:val="0059059C"/>
    <w:rsid w:val="00590C9E"/>
    <w:rsid w:val="00590DD3"/>
    <w:rsid w:val="00590E05"/>
    <w:rsid w:val="00591099"/>
    <w:rsid w:val="005911A2"/>
    <w:rsid w:val="00591274"/>
    <w:rsid w:val="00591478"/>
    <w:rsid w:val="00591487"/>
    <w:rsid w:val="00591677"/>
    <w:rsid w:val="00591C1F"/>
    <w:rsid w:val="0059222F"/>
    <w:rsid w:val="005922B4"/>
    <w:rsid w:val="00592368"/>
    <w:rsid w:val="00592DE0"/>
    <w:rsid w:val="00593057"/>
    <w:rsid w:val="00593153"/>
    <w:rsid w:val="00593250"/>
    <w:rsid w:val="005932CE"/>
    <w:rsid w:val="00593785"/>
    <w:rsid w:val="0059415B"/>
    <w:rsid w:val="0059444F"/>
    <w:rsid w:val="005944F1"/>
    <w:rsid w:val="00594830"/>
    <w:rsid w:val="00594B82"/>
    <w:rsid w:val="0059512B"/>
    <w:rsid w:val="00595225"/>
    <w:rsid w:val="00595A1E"/>
    <w:rsid w:val="00595A62"/>
    <w:rsid w:val="00595ABF"/>
    <w:rsid w:val="00595E7D"/>
    <w:rsid w:val="00595ECE"/>
    <w:rsid w:val="00595ED7"/>
    <w:rsid w:val="00595EFA"/>
    <w:rsid w:val="00595F6A"/>
    <w:rsid w:val="0059617C"/>
    <w:rsid w:val="00596B21"/>
    <w:rsid w:val="00596C61"/>
    <w:rsid w:val="00596DD8"/>
    <w:rsid w:val="0059724B"/>
    <w:rsid w:val="005979B6"/>
    <w:rsid w:val="00597C0D"/>
    <w:rsid w:val="00597DC4"/>
    <w:rsid w:val="005A009A"/>
    <w:rsid w:val="005A00C4"/>
    <w:rsid w:val="005A0952"/>
    <w:rsid w:val="005A0C2E"/>
    <w:rsid w:val="005A0E18"/>
    <w:rsid w:val="005A1261"/>
    <w:rsid w:val="005A12B2"/>
    <w:rsid w:val="005A1503"/>
    <w:rsid w:val="005A1660"/>
    <w:rsid w:val="005A16D4"/>
    <w:rsid w:val="005A1A1D"/>
    <w:rsid w:val="005A1B12"/>
    <w:rsid w:val="005A1CA9"/>
    <w:rsid w:val="005A2280"/>
    <w:rsid w:val="005A2A4A"/>
    <w:rsid w:val="005A30A1"/>
    <w:rsid w:val="005A334F"/>
    <w:rsid w:val="005A3A1A"/>
    <w:rsid w:val="005A3A69"/>
    <w:rsid w:val="005A3C93"/>
    <w:rsid w:val="005A40B1"/>
    <w:rsid w:val="005A47E5"/>
    <w:rsid w:val="005A485A"/>
    <w:rsid w:val="005A485D"/>
    <w:rsid w:val="005A4A74"/>
    <w:rsid w:val="005A4CFC"/>
    <w:rsid w:val="005A4D0C"/>
    <w:rsid w:val="005A4F5E"/>
    <w:rsid w:val="005A5355"/>
    <w:rsid w:val="005A56F4"/>
    <w:rsid w:val="005A580B"/>
    <w:rsid w:val="005A582B"/>
    <w:rsid w:val="005A5860"/>
    <w:rsid w:val="005A595A"/>
    <w:rsid w:val="005A5E08"/>
    <w:rsid w:val="005A622E"/>
    <w:rsid w:val="005A624F"/>
    <w:rsid w:val="005A6821"/>
    <w:rsid w:val="005A6BFD"/>
    <w:rsid w:val="005A711E"/>
    <w:rsid w:val="005A72D0"/>
    <w:rsid w:val="005A7326"/>
    <w:rsid w:val="005A76B9"/>
    <w:rsid w:val="005A77A5"/>
    <w:rsid w:val="005A7D03"/>
    <w:rsid w:val="005B001A"/>
    <w:rsid w:val="005B0294"/>
    <w:rsid w:val="005B074F"/>
    <w:rsid w:val="005B0996"/>
    <w:rsid w:val="005B0CD9"/>
    <w:rsid w:val="005B0DFD"/>
    <w:rsid w:val="005B1137"/>
    <w:rsid w:val="005B1193"/>
    <w:rsid w:val="005B131F"/>
    <w:rsid w:val="005B13B8"/>
    <w:rsid w:val="005B1FB3"/>
    <w:rsid w:val="005B24A3"/>
    <w:rsid w:val="005B279B"/>
    <w:rsid w:val="005B2A2F"/>
    <w:rsid w:val="005B2AE6"/>
    <w:rsid w:val="005B2C89"/>
    <w:rsid w:val="005B328A"/>
    <w:rsid w:val="005B3593"/>
    <w:rsid w:val="005B395C"/>
    <w:rsid w:val="005B3CA5"/>
    <w:rsid w:val="005B3CE1"/>
    <w:rsid w:val="005B3E80"/>
    <w:rsid w:val="005B404D"/>
    <w:rsid w:val="005B4712"/>
    <w:rsid w:val="005B477E"/>
    <w:rsid w:val="005B48F9"/>
    <w:rsid w:val="005B4A2C"/>
    <w:rsid w:val="005B4B5C"/>
    <w:rsid w:val="005B4E38"/>
    <w:rsid w:val="005B4EA1"/>
    <w:rsid w:val="005B5060"/>
    <w:rsid w:val="005B5168"/>
    <w:rsid w:val="005B558D"/>
    <w:rsid w:val="005B5658"/>
    <w:rsid w:val="005B594A"/>
    <w:rsid w:val="005B5CAC"/>
    <w:rsid w:val="005B5EAF"/>
    <w:rsid w:val="005B60CF"/>
    <w:rsid w:val="005B6637"/>
    <w:rsid w:val="005B7259"/>
    <w:rsid w:val="005B7299"/>
    <w:rsid w:val="005B793B"/>
    <w:rsid w:val="005B7D8C"/>
    <w:rsid w:val="005C00B1"/>
    <w:rsid w:val="005C017F"/>
    <w:rsid w:val="005C0624"/>
    <w:rsid w:val="005C0AE7"/>
    <w:rsid w:val="005C0DBD"/>
    <w:rsid w:val="005C0EE2"/>
    <w:rsid w:val="005C1154"/>
    <w:rsid w:val="005C174B"/>
    <w:rsid w:val="005C1975"/>
    <w:rsid w:val="005C1A56"/>
    <w:rsid w:val="005C1C22"/>
    <w:rsid w:val="005C1FCF"/>
    <w:rsid w:val="005C218F"/>
    <w:rsid w:val="005C28CC"/>
    <w:rsid w:val="005C29E3"/>
    <w:rsid w:val="005C2EA4"/>
    <w:rsid w:val="005C30F8"/>
    <w:rsid w:val="005C35F0"/>
    <w:rsid w:val="005C380A"/>
    <w:rsid w:val="005C389E"/>
    <w:rsid w:val="005C3CB5"/>
    <w:rsid w:val="005C3D8F"/>
    <w:rsid w:val="005C3DF4"/>
    <w:rsid w:val="005C41A6"/>
    <w:rsid w:val="005C4244"/>
    <w:rsid w:val="005C42BD"/>
    <w:rsid w:val="005C4306"/>
    <w:rsid w:val="005C4593"/>
    <w:rsid w:val="005C523D"/>
    <w:rsid w:val="005C567A"/>
    <w:rsid w:val="005C56FE"/>
    <w:rsid w:val="005C5A00"/>
    <w:rsid w:val="005C5D30"/>
    <w:rsid w:val="005C6600"/>
    <w:rsid w:val="005C66F4"/>
    <w:rsid w:val="005C6911"/>
    <w:rsid w:val="005C6BDF"/>
    <w:rsid w:val="005C6D15"/>
    <w:rsid w:val="005C6D5E"/>
    <w:rsid w:val="005C7030"/>
    <w:rsid w:val="005C7214"/>
    <w:rsid w:val="005C73C3"/>
    <w:rsid w:val="005C793A"/>
    <w:rsid w:val="005C7F16"/>
    <w:rsid w:val="005D0368"/>
    <w:rsid w:val="005D04CC"/>
    <w:rsid w:val="005D0534"/>
    <w:rsid w:val="005D07F0"/>
    <w:rsid w:val="005D0B25"/>
    <w:rsid w:val="005D0CDC"/>
    <w:rsid w:val="005D0D8E"/>
    <w:rsid w:val="005D10B9"/>
    <w:rsid w:val="005D15CC"/>
    <w:rsid w:val="005D185E"/>
    <w:rsid w:val="005D188A"/>
    <w:rsid w:val="005D18D5"/>
    <w:rsid w:val="005D1B57"/>
    <w:rsid w:val="005D1F48"/>
    <w:rsid w:val="005D20A8"/>
    <w:rsid w:val="005D20D8"/>
    <w:rsid w:val="005D245F"/>
    <w:rsid w:val="005D28A2"/>
    <w:rsid w:val="005D29E3"/>
    <w:rsid w:val="005D2CB7"/>
    <w:rsid w:val="005D3224"/>
    <w:rsid w:val="005D3393"/>
    <w:rsid w:val="005D33BB"/>
    <w:rsid w:val="005D3689"/>
    <w:rsid w:val="005D387D"/>
    <w:rsid w:val="005D3A63"/>
    <w:rsid w:val="005D3E4A"/>
    <w:rsid w:val="005D407B"/>
    <w:rsid w:val="005D48E1"/>
    <w:rsid w:val="005D49FD"/>
    <w:rsid w:val="005D4A15"/>
    <w:rsid w:val="005D4C13"/>
    <w:rsid w:val="005D515F"/>
    <w:rsid w:val="005D5A0B"/>
    <w:rsid w:val="005D5BF9"/>
    <w:rsid w:val="005D5C73"/>
    <w:rsid w:val="005D5D89"/>
    <w:rsid w:val="005D62DD"/>
    <w:rsid w:val="005D66FC"/>
    <w:rsid w:val="005D6D2D"/>
    <w:rsid w:val="005D6F92"/>
    <w:rsid w:val="005D70D8"/>
    <w:rsid w:val="005D7732"/>
    <w:rsid w:val="005D79C8"/>
    <w:rsid w:val="005D7F84"/>
    <w:rsid w:val="005E07C5"/>
    <w:rsid w:val="005E0862"/>
    <w:rsid w:val="005E0AE2"/>
    <w:rsid w:val="005E0BD3"/>
    <w:rsid w:val="005E0D3F"/>
    <w:rsid w:val="005E0E75"/>
    <w:rsid w:val="005E1054"/>
    <w:rsid w:val="005E14BF"/>
    <w:rsid w:val="005E15AC"/>
    <w:rsid w:val="005E222A"/>
    <w:rsid w:val="005E229A"/>
    <w:rsid w:val="005E2345"/>
    <w:rsid w:val="005E2459"/>
    <w:rsid w:val="005E24D3"/>
    <w:rsid w:val="005E2AF4"/>
    <w:rsid w:val="005E2D11"/>
    <w:rsid w:val="005E332F"/>
    <w:rsid w:val="005E3521"/>
    <w:rsid w:val="005E359C"/>
    <w:rsid w:val="005E3F92"/>
    <w:rsid w:val="005E3FBD"/>
    <w:rsid w:val="005E43C2"/>
    <w:rsid w:val="005E49D1"/>
    <w:rsid w:val="005E4A50"/>
    <w:rsid w:val="005E4CAE"/>
    <w:rsid w:val="005E4DBA"/>
    <w:rsid w:val="005E5089"/>
    <w:rsid w:val="005E5217"/>
    <w:rsid w:val="005E544D"/>
    <w:rsid w:val="005E571A"/>
    <w:rsid w:val="005E5853"/>
    <w:rsid w:val="005E5DDF"/>
    <w:rsid w:val="005E60BD"/>
    <w:rsid w:val="005E60F5"/>
    <w:rsid w:val="005E6954"/>
    <w:rsid w:val="005E696A"/>
    <w:rsid w:val="005E698A"/>
    <w:rsid w:val="005E6F8D"/>
    <w:rsid w:val="005E721B"/>
    <w:rsid w:val="005E78AA"/>
    <w:rsid w:val="005E79DC"/>
    <w:rsid w:val="005F0139"/>
    <w:rsid w:val="005F0590"/>
    <w:rsid w:val="005F05BA"/>
    <w:rsid w:val="005F0896"/>
    <w:rsid w:val="005F108C"/>
    <w:rsid w:val="005F1C34"/>
    <w:rsid w:val="005F2BE9"/>
    <w:rsid w:val="005F2C3E"/>
    <w:rsid w:val="005F3BE6"/>
    <w:rsid w:val="005F3C86"/>
    <w:rsid w:val="005F3E91"/>
    <w:rsid w:val="005F42ED"/>
    <w:rsid w:val="005F44F5"/>
    <w:rsid w:val="005F464D"/>
    <w:rsid w:val="005F4DB2"/>
    <w:rsid w:val="005F4E10"/>
    <w:rsid w:val="005F4F72"/>
    <w:rsid w:val="005F4FB8"/>
    <w:rsid w:val="005F5314"/>
    <w:rsid w:val="005F5731"/>
    <w:rsid w:val="005F5872"/>
    <w:rsid w:val="005F59B3"/>
    <w:rsid w:val="005F59FE"/>
    <w:rsid w:val="005F5C5F"/>
    <w:rsid w:val="005F5C6A"/>
    <w:rsid w:val="005F5DB0"/>
    <w:rsid w:val="005F60F5"/>
    <w:rsid w:val="005F611F"/>
    <w:rsid w:val="005F6193"/>
    <w:rsid w:val="005F63D5"/>
    <w:rsid w:val="005F6634"/>
    <w:rsid w:val="005F663A"/>
    <w:rsid w:val="005F6862"/>
    <w:rsid w:val="005F6992"/>
    <w:rsid w:val="005F6C38"/>
    <w:rsid w:val="005F6CC7"/>
    <w:rsid w:val="005F7B05"/>
    <w:rsid w:val="005F7F3B"/>
    <w:rsid w:val="00600159"/>
    <w:rsid w:val="00600B5E"/>
    <w:rsid w:val="00600DDF"/>
    <w:rsid w:val="00600E84"/>
    <w:rsid w:val="00601034"/>
    <w:rsid w:val="0060116E"/>
    <w:rsid w:val="006019E3"/>
    <w:rsid w:val="00601F2B"/>
    <w:rsid w:val="006021B6"/>
    <w:rsid w:val="006026A1"/>
    <w:rsid w:val="006028E9"/>
    <w:rsid w:val="00602B8D"/>
    <w:rsid w:val="00602DE2"/>
    <w:rsid w:val="0060316A"/>
    <w:rsid w:val="0060370C"/>
    <w:rsid w:val="00603F3A"/>
    <w:rsid w:val="00604ACC"/>
    <w:rsid w:val="00604DFA"/>
    <w:rsid w:val="00604E0F"/>
    <w:rsid w:val="006050CC"/>
    <w:rsid w:val="00605137"/>
    <w:rsid w:val="006057A5"/>
    <w:rsid w:val="0060584E"/>
    <w:rsid w:val="00605C5F"/>
    <w:rsid w:val="006063EE"/>
    <w:rsid w:val="0060667A"/>
    <w:rsid w:val="006067FF"/>
    <w:rsid w:val="006069E7"/>
    <w:rsid w:val="00606DED"/>
    <w:rsid w:val="006072A6"/>
    <w:rsid w:val="0060758B"/>
    <w:rsid w:val="00607699"/>
    <w:rsid w:val="00607A73"/>
    <w:rsid w:val="00607B34"/>
    <w:rsid w:val="00607B64"/>
    <w:rsid w:val="006102D2"/>
    <w:rsid w:val="006104C5"/>
    <w:rsid w:val="00610B61"/>
    <w:rsid w:val="0061153C"/>
    <w:rsid w:val="00611B50"/>
    <w:rsid w:val="00611BED"/>
    <w:rsid w:val="00611BF4"/>
    <w:rsid w:val="00611D56"/>
    <w:rsid w:val="00611FA2"/>
    <w:rsid w:val="0061212C"/>
    <w:rsid w:val="0061235A"/>
    <w:rsid w:val="006124F2"/>
    <w:rsid w:val="0061258C"/>
    <w:rsid w:val="006125E6"/>
    <w:rsid w:val="0061260B"/>
    <w:rsid w:val="00612F95"/>
    <w:rsid w:val="006130A8"/>
    <w:rsid w:val="00613234"/>
    <w:rsid w:val="006134BE"/>
    <w:rsid w:val="00613516"/>
    <w:rsid w:val="00613992"/>
    <w:rsid w:val="00613B1E"/>
    <w:rsid w:val="00613BD5"/>
    <w:rsid w:val="00614047"/>
    <w:rsid w:val="006147C0"/>
    <w:rsid w:val="00614AA1"/>
    <w:rsid w:val="00615575"/>
    <w:rsid w:val="00615976"/>
    <w:rsid w:val="006159D6"/>
    <w:rsid w:val="00615A0F"/>
    <w:rsid w:val="00615D01"/>
    <w:rsid w:val="00615D6E"/>
    <w:rsid w:val="00615D9D"/>
    <w:rsid w:val="00616135"/>
    <w:rsid w:val="00616540"/>
    <w:rsid w:val="00616F1B"/>
    <w:rsid w:val="006178B2"/>
    <w:rsid w:val="00617B97"/>
    <w:rsid w:val="00617E32"/>
    <w:rsid w:val="00620902"/>
    <w:rsid w:val="00620AD0"/>
    <w:rsid w:val="00620F5A"/>
    <w:rsid w:val="00621273"/>
    <w:rsid w:val="006215AD"/>
    <w:rsid w:val="00621CCB"/>
    <w:rsid w:val="00622067"/>
    <w:rsid w:val="006224E7"/>
    <w:rsid w:val="00622B06"/>
    <w:rsid w:val="00622B2A"/>
    <w:rsid w:val="00622C31"/>
    <w:rsid w:val="006231BB"/>
    <w:rsid w:val="00623381"/>
    <w:rsid w:val="00623684"/>
    <w:rsid w:val="00623753"/>
    <w:rsid w:val="0062394B"/>
    <w:rsid w:val="00623C36"/>
    <w:rsid w:val="00624397"/>
    <w:rsid w:val="006244CB"/>
    <w:rsid w:val="00624871"/>
    <w:rsid w:val="006248EB"/>
    <w:rsid w:val="00624A88"/>
    <w:rsid w:val="00624CE7"/>
    <w:rsid w:val="00624D79"/>
    <w:rsid w:val="00624F81"/>
    <w:rsid w:val="00625184"/>
    <w:rsid w:val="00625814"/>
    <w:rsid w:val="0062583E"/>
    <w:rsid w:val="00625941"/>
    <w:rsid w:val="00626185"/>
    <w:rsid w:val="0062623C"/>
    <w:rsid w:val="006266AF"/>
    <w:rsid w:val="00626B19"/>
    <w:rsid w:val="00626C2E"/>
    <w:rsid w:val="00626C32"/>
    <w:rsid w:val="00627187"/>
    <w:rsid w:val="0062774A"/>
    <w:rsid w:val="00627B54"/>
    <w:rsid w:val="00627DFC"/>
    <w:rsid w:val="00630125"/>
    <w:rsid w:val="006302E9"/>
    <w:rsid w:val="006304BE"/>
    <w:rsid w:val="00630B92"/>
    <w:rsid w:val="00630BD4"/>
    <w:rsid w:val="00630F69"/>
    <w:rsid w:val="00630F71"/>
    <w:rsid w:val="006311F1"/>
    <w:rsid w:val="0063121A"/>
    <w:rsid w:val="0063122C"/>
    <w:rsid w:val="006314F8"/>
    <w:rsid w:val="00631583"/>
    <w:rsid w:val="006316D0"/>
    <w:rsid w:val="00631924"/>
    <w:rsid w:val="00631E68"/>
    <w:rsid w:val="00631F4B"/>
    <w:rsid w:val="00632102"/>
    <w:rsid w:val="006327F5"/>
    <w:rsid w:val="006328E8"/>
    <w:rsid w:val="0063299C"/>
    <w:rsid w:val="00632E85"/>
    <w:rsid w:val="00633409"/>
    <w:rsid w:val="00633459"/>
    <w:rsid w:val="00633497"/>
    <w:rsid w:val="0063376A"/>
    <w:rsid w:val="006338A6"/>
    <w:rsid w:val="00633F19"/>
    <w:rsid w:val="00633FAA"/>
    <w:rsid w:val="0063453D"/>
    <w:rsid w:val="00634F1B"/>
    <w:rsid w:val="006356B2"/>
    <w:rsid w:val="00635AB7"/>
    <w:rsid w:val="00635EC9"/>
    <w:rsid w:val="006360A4"/>
    <w:rsid w:val="006362BB"/>
    <w:rsid w:val="006368C6"/>
    <w:rsid w:val="00636B85"/>
    <w:rsid w:val="00636C14"/>
    <w:rsid w:val="00636E2E"/>
    <w:rsid w:val="0063702E"/>
    <w:rsid w:val="006370FC"/>
    <w:rsid w:val="0063739D"/>
    <w:rsid w:val="006373CB"/>
    <w:rsid w:val="00637560"/>
    <w:rsid w:val="00637568"/>
    <w:rsid w:val="0063797F"/>
    <w:rsid w:val="00637B74"/>
    <w:rsid w:val="00637E5D"/>
    <w:rsid w:val="00640268"/>
    <w:rsid w:val="006406D2"/>
    <w:rsid w:val="00640D54"/>
    <w:rsid w:val="00640E10"/>
    <w:rsid w:val="00640F37"/>
    <w:rsid w:val="006414B1"/>
    <w:rsid w:val="00641888"/>
    <w:rsid w:val="00641AEC"/>
    <w:rsid w:val="006420B0"/>
    <w:rsid w:val="00642912"/>
    <w:rsid w:val="00642C2F"/>
    <w:rsid w:val="00642D01"/>
    <w:rsid w:val="00642DCE"/>
    <w:rsid w:val="006436C8"/>
    <w:rsid w:val="006440B3"/>
    <w:rsid w:val="0064424F"/>
    <w:rsid w:val="00644A4D"/>
    <w:rsid w:val="00644BC8"/>
    <w:rsid w:val="00644EA0"/>
    <w:rsid w:val="00645113"/>
    <w:rsid w:val="00645307"/>
    <w:rsid w:val="006453A8"/>
    <w:rsid w:val="0064561E"/>
    <w:rsid w:val="006456D1"/>
    <w:rsid w:val="00645BD6"/>
    <w:rsid w:val="00645C56"/>
    <w:rsid w:val="00645C95"/>
    <w:rsid w:val="00645F9B"/>
    <w:rsid w:val="006460FB"/>
    <w:rsid w:val="00646148"/>
    <w:rsid w:val="0064626F"/>
    <w:rsid w:val="00646546"/>
    <w:rsid w:val="00646812"/>
    <w:rsid w:val="00646CB8"/>
    <w:rsid w:val="00646D6F"/>
    <w:rsid w:val="00646F22"/>
    <w:rsid w:val="00646FF0"/>
    <w:rsid w:val="0064746B"/>
    <w:rsid w:val="006476AB"/>
    <w:rsid w:val="00647AC0"/>
    <w:rsid w:val="00647B80"/>
    <w:rsid w:val="00647E47"/>
    <w:rsid w:val="006501DE"/>
    <w:rsid w:val="00650400"/>
    <w:rsid w:val="006504EC"/>
    <w:rsid w:val="00650628"/>
    <w:rsid w:val="006506C9"/>
    <w:rsid w:val="00650780"/>
    <w:rsid w:val="00650BA5"/>
    <w:rsid w:val="00650CB8"/>
    <w:rsid w:val="00650E66"/>
    <w:rsid w:val="00650E99"/>
    <w:rsid w:val="00650FD9"/>
    <w:rsid w:val="00651071"/>
    <w:rsid w:val="006510BB"/>
    <w:rsid w:val="00651279"/>
    <w:rsid w:val="006518C7"/>
    <w:rsid w:val="00651ACC"/>
    <w:rsid w:val="00651D99"/>
    <w:rsid w:val="00651DC7"/>
    <w:rsid w:val="00651FA6"/>
    <w:rsid w:val="00652903"/>
    <w:rsid w:val="00652ECD"/>
    <w:rsid w:val="00653033"/>
    <w:rsid w:val="006531F0"/>
    <w:rsid w:val="006536B3"/>
    <w:rsid w:val="006537A4"/>
    <w:rsid w:val="006537BD"/>
    <w:rsid w:val="00653ADA"/>
    <w:rsid w:val="00653C3E"/>
    <w:rsid w:val="00654348"/>
    <w:rsid w:val="00654643"/>
    <w:rsid w:val="00654707"/>
    <w:rsid w:val="00654783"/>
    <w:rsid w:val="006549F3"/>
    <w:rsid w:val="006549F7"/>
    <w:rsid w:val="00654C5C"/>
    <w:rsid w:val="00654F06"/>
    <w:rsid w:val="006554A0"/>
    <w:rsid w:val="00655DD8"/>
    <w:rsid w:val="00655F04"/>
    <w:rsid w:val="006565AA"/>
    <w:rsid w:val="00656CA7"/>
    <w:rsid w:val="00656CD4"/>
    <w:rsid w:val="00656DED"/>
    <w:rsid w:val="00657934"/>
    <w:rsid w:val="006579F7"/>
    <w:rsid w:val="00657A1F"/>
    <w:rsid w:val="00657A4A"/>
    <w:rsid w:val="00657BE2"/>
    <w:rsid w:val="00657F21"/>
    <w:rsid w:val="00660485"/>
    <w:rsid w:val="00660B50"/>
    <w:rsid w:val="00660E97"/>
    <w:rsid w:val="00660EB6"/>
    <w:rsid w:val="00661326"/>
    <w:rsid w:val="0066139D"/>
    <w:rsid w:val="00661896"/>
    <w:rsid w:val="006619CD"/>
    <w:rsid w:val="00661C41"/>
    <w:rsid w:val="00661FEF"/>
    <w:rsid w:val="00662010"/>
    <w:rsid w:val="006621A7"/>
    <w:rsid w:val="00662206"/>
    <w:rsid w:val="006624D5"/>
    <w:rsid w:val="00662FF1"/>
    <w:rsid w:val="006631FE"/>
    <w:rsid w:val="00663906"/>
    <w:rsid w:val="00663984"/>
    <w:rsid w:val="00664A28"/>
    <w:rsid w:val="00664E02"/>
    <w:rsid w:val="00664F47"/>
    <w:rsid w:val="0066528B"/>
    <w:rsid w:val="00665384"/>
    <w:rsid w:val="006654AE"/>
    <w:rsid w:val="0066565E"/>
    <w:rsid w:val="00665852"/>
    <w:rsid w:val="00665E1B"/>
    <w:rsid w:val="00665E72"/>
    <w:rsid w:val="00665F67"/>
    <w:rsid w:val="00666331"/>
    <w:rsid w:val="006665A6"/>
    <w:rsid w:val="00666636"/>
    <w:rsid w:val="006666C7"/>
    <w:rsid w:val="0066673B"/>
    <w:rsid w:val="00666CEB"/>
    <w:rsid w:val="00666F51"/>
    <w:rsid w:val="00666FD5"/>
    <w:rsid w:val="00667542"/>
    <w:rsid w:val="0066785A"/>
    <w:rsid w:val="006679A0"/>
    <w:rsid w:val="00667F2F"/>
    <w:rsid w:val="006704D5"/>
    <w:rsid w:val="00670D93"/>
    <w:rsid w:val="00670F7B"/>
    <w:rsid w:val="006713CB"/>
    <w:rsid w:val="006714DF"/>
    <w:rsid w:val="00671631"/>
    <w:rsid w:val="00671900"/>
    <w:rsid w:val="00671BCE"/>
    <w:rsid w:val="00671C21"/>
    <w:rsid w:val="00672071"/>
    <w:rsid w:val="006720CF"/>
    <w:rsid w:val="0067218F"/>
    <w:rsid w:val="006722C7"/>
    <w:rsid w:val="006722EE"/>
    <w:rsid w:val="0067231D"/>
    <w:rsid w:val="00672529"/>
    <w:rsid w:val="00672915"/>
    <w:rsid w:val="00672A69"/>
    <w:rsid w:val="006732B0"/>
    <w:rsid w:val="00673431"/>
    <w:rsid w:val="00673551"/>
    <w:rsid w:val="00673C56"/>
    <w:rsid w:val="00673EBE"/>
    <w:rsid w:val="00674133"/>
    <w:rsid w:val="0067469C"/>
    <w:rsid w:val="006746DE"/>
    <w:rsid w:val="0067497C"/>
    <w:rsid w:val="006753C7"/>
    <w:rsid w:val="006755DE"/>
    <w:rsid w:val="00675899"/>
    <w:rsid w:val="00675923"/>
    <w:rsid w:val="00676153"/>
    <w:rsid w:val="00676817"/>
    <w:rsid w:val="00676925"/>
    <w:rsid w:val="00676B9A"/>
    <w:rsid w:val="00677054"/>
    <w:rsid w:val="0067726F"/>
    <w:rsid w:val="006772AD"/>
    <w:rsid w:val="0067762F"/>
    <w:rsid w:val="00677764"/>
    <w:rsid w:val="006777D1"/>
    <w:rsid w:val="00677ADF"/>
    <w:rsid w:val="00677BF6"/>
    <w:rsid w:val="00677C40"/>
    <w:rsid w:val="00677C61"/>
    <w:rsid w:val="006804D1"/>
    <w:rsid w:val="0068073F"/>
    <w:rsid w:val="00680984"/>
    <w:rsid w:val="006812A8"/>
    <w:rsid w:val="0068166E"/>
    <w:rsid w:val="00681B05"/>
    <w:rsid w:val="006820A9"/>
    <w:rsid w:val="006829E1"/>
    <w:rsid w:val="00682D0A"/>
    <w:rsid w:val="00683010"/>
    <w:rsid w:val="0068336E"/>
    <w:rsid w:val="0068343B"/>
    <w:rsid w:val="00683583"/>
    <w:rsid w:val="006839FD"/>
    <w:rsid w:val="00683AE8"/>
    <w:rsid w:val="00684314"/>
    <w:rsid w:val="0068440E"/>
    <w:rsid w:val="00684423"/>
    <w:rsid w:val="0068463D"/>
    <w:rsid w:val="006847D5"/>
    <w:rsid w:val="00684957"/>
    <w:rsid w:val="00684AE3"/>
    <w:rsid w:val="00684D23"/>
    <w:rsid w:val="00684F72"/>
    <w:rsid w:val="0068515E"/>
    <w:rsid w:val="00685EF4"/>
    <w:rsid w:val="00685F0A"/>
    <w:rsid w:val="00685FC2"/>
    <w:rsid w:val="00686142"/>
    <w:rsid w:val="00686585"/>
    <w:rsid w:val="00686BD1"/>
    <w:rsid w:val="00686BF7"/>
    <w:rsid w:val="00686EF3"/>
    <w:rsid w:val="00687119"/>
    <w:rsid w:val="0068722B"/>
    <w:rsid w:val="006877A7"/>
    <w:rsid w:val="006878B9"/>
    <w:rsid w:val="00690224"/>
    <w:rsid w:val="00690821"/>
    <w:rsid w:val="00690B47"/>
    <w:rsid w:val="00690E68"/>
    <w:rsid w:val="00690FF4"/>
    <w:rsid w:val="006913CB"/>
    <w:rsid w:val="006914A1"/>
    <w:rsid w:val="0069162A"/>
    <w:rsid w:val="0069170F"/>
    <w:rsid w:val="0069203A"/>
    <w:rsid w:val="00692091"/>
    <w:rsid w:val="0069214F"/>
    <w:rsid w:val="006923EC"/>
    <w:rsid w:val="00692535"/>
    <w:rsid w:val="00692B51"/>
    <w:rsid w:val="00692BFF"/>
    <w:rsid w:val="006932B1"/>
    <w:rsid w:val="006934B4"/>
    <w:rsid w:val="00693636"/>
    <w:rsid w:val="00693650"/>
    <w:rsid w:val="0069382C"/>
    <w:rsid w:val="00693BF5"/>
    <w:rsid w:val="00693CED"/>
    <w:rsid w:val="00693F40"/>
    <w:rsid w:val="0069432B"/>
    <w:rsid w:val="00694F36"/>
    <w:rsid w:val="00694FED"/>
    <w:rsid w:val="006950B6"/>
    <w:rsid w:val="00695224"/>
    <w:rsid w:val="0069522A"/>
    <w:rsid w:val="006953EA"/>
    <w:rsid w:val="00695684"/>
    <w:rsid w:val="006956C9"/>
    <w:rsid w:val="00695912"/>
    <w:rsid w:val="00695A5B"/>
    <w:rsid w:val="0069623D"/>
    <w:rsid w:val="00696525"/>
    <w:rsid w:val="00696544"/>
    <w:rsid w:val="00696A4F"/>
    <w:rsid w:val="00696C67"/>
    <w:rsid w:val="00697018"/>
    <w:rsid w:val="00697730"/>
    <w:rsid w:val="00697B48"/>
    <w:rsid w:val="00697C17"/>
    <w:rsid w:val="00697E7B"/>
    <w:rsid w:val="00697E99"/>
    <w:rsid w:val="00697ED8"/>
    <w:rsid w:val="006A0069"/>
    <w:rsid w:val="006A07BD"/>
    <w:rsid w:val="006A0935"/>
    <w:rsid w:val="006A0C0C"/>
    <w:rsid w:val="006A0DA5"/>
    <w:rsid w:val="006A1174"/>
    <w:rsid w:val="006A163A"/>
    <w:rsid w:val="006A17B3"/>
    <w:rsid w:val="006A1940"/>
    <w:rsid w:val="006A1BA6"/>
    <w:rsid w:val="006A2756"/>
    <w:rsid w:val="006A2FC1"/>
    <w:rsid w:val="006A3396"/>
    <w:rsid w:val="006A36BD"/>
    <w:rsid w:val="006A3723"/>
    <w:rsid w:val="006A3881"/>
    <w:rsid w:val="006A3BC4"/>
    <w:rsid w:val="006A3F3B"/>
    <w:rsid w:val="006A41A0"/>
    <w:rsid w:val="006A4259"/>
    <w:rsid w:val="006A4A23"/>
    <w:rsid w:val="006A505A"/>
    <w:rsid w:val="006A556C"/>
    <w:rsid w:val="006A55DE"/>
    <w:rsid w:val="006A5820"/>
    <w:rsid w:val="006A5D33"/>
    <w:rsid w:val="006A6122"/>
    <w:rsid w:val="006A654A"/>
    <w:rsid w:val="006A65C2"/>
    <w:rsid w:val="006A65E1"/>
    <w:rsid w:val="006A664C"/>
    <w:rsid w:val="006A6A16"/>
    <w:rsid w:val="006A6AC3"/>
    <w:rsid w:val="006A6C09"/>
    <w:rsid w:val="006A6DBA"/>
    <w:rsid w:val="006A6E85"/>
    <w:rsid w:val="006A6FA5"/>
    <w:rsid w:val="006A72D3"/>
    <w:rsid w:val="006A7C16"/>
    <w:rsid w:val="006B01D5"/>
    <w:rsid w:val="006B04A2"/>
    <w:rsid w:val="006B0542"/>
    <w:rsid w:val="006B0611"/>
    <w:rsid w:val="006B07EA"/>
    <w:rsid w:val="006B0AEC"/>
    <w:rsid w:val="006B0B4D"/>
    <w:rsid w:val="006B0B63"/>
    <w:rsid w:val="006B142B"/>
    <w:rsid w:val="006B18B4"/>
    <w:rsid w:val="006B1C2A"/>
    <w:rsid w:val="006B1EB3"/>
    <w:rsid w:val="006B1EF8"/>
    <w:rsid w:val="006B1F11"/>
    <w:rsid w:val="006B212A"/>
    <w:rsid w:val="006B2661"/>
    <w:rsid w:val="006B2798"/>
    <w:rsid w:val="006B2942"/>
    <w:rsid w:val="006B2CB7"/>
    <w:rsid w:val="006B365F"/>
    <w:rsid w:val="006B3A52"/>
    <w:rsid w:val="006B4457"/>
    <w:rsid w:val="006B454B"/>
    <w:rsid w:val="006B45B1"/>
    <w:rsid w:val="006B47BD"/>
    <w:rsid w:val="006B483A"/>
    <w:rsid w:val="006B4EB8"/>
    <w:rsid w:val="006B5A6F"/>
    <w:rsid w:val="006B5FAA"/>
    <w:rsid w:val="006B5FFC"/>
    <w:rsid w:val="006B663D"/>
    <w:rsid w:val="006B68D3"/>
    <w:rsid w:val="006B7B19"/>
    <w:rsid w:val="006B7B53"/>
    <w:rsid w:val="006B7B6B"/>
    <w:rsid w:val="006B7B79"/>
    <w:rsid w:val="006C03F3"/>
    <w:rsid w:val="006C061F"/>
    <w:rsid w:val="006C0879"/>
    <w:rsid w:val="006C0C91"/>
    <w:rsid w:val="006C0D35"/>
    <w:rsid w:val="006C0F3E"/>
    <w:rsid w:val="006C1155"/>
    <w:rsid w:val="006C12FC"/>
    <w:rsid w:val="006C178B"/>
    <w:rsid w:val="006C199A"/>
    <w:rsid w:val="006C1A46"/>
    <w:rsid w:val="006C1AFC"/>
    <w:rsid w:val="006C1ECF"/>
    <w:rsid w:val="006C1F06"/>
    <w:rsid w:val="006C2637"/>
    <w:rsid w:val="006C27E3"/>
    <w:rsid w:val="006C28E9"/>
    <w:rsid w:val="006C2989"/>
    <w:rsid w:val="006C32BC"/>
    <w:rsid w:val="006C37FC"/>
    <w:rsid w:val="006C39E4"/>
    <w:rsid w:val="006C3FF6"/>
    <w:rsid w:val="006C416E"/>
    <w:rsid w:val="006C48F3"/>
    <w:rsid w:val="006C49F7"/>
    <w:rsid w:val="006C4B80"/>
    <w:rsid w:val="006C4CFB"/>
    <w:rsid w:val="006C4D63"/>
    <w:rsid w:val="006C595D"/>
    <w:rsid w:val="006C5B4B"/>
    <w:rsid w:val="006C5C59"/>
    <w:rsid w:val="006C6002"/>
    <w:rsid w:val="006C60D1"/>
    <w:rsid w:val="006C6306"/>
    <w:rsid w:val="006C6940"/>
    <w:rsid w:val="006C6EDC"/>
    <w:rsid w:val="006C6F64"/>
    <w:rsid w:val="006C7293"/>
    <w:rsid w:val="006C78DC"/>
    <w:rsid w:val="006C7A28"/>
    <w:rsid w:val="006C7D1C"/>
    <w:rsid w:val="006C7EC5"/>
    <w:rsid w:val="006D093B"/>
    <w:rsid w:val="006D0AD2"/>
    <w:rsid w:val="006D0FC5"/>
    <w:rsid w:val="006D136A"/>
    <w:rsid w:val="006D140B"/>
    <w:rsid w:val="006D18AD"/>
    <w:rsid w:val="006D18EE"/>
    <w:rsid w:val="006D2629"/>
    <w:rsid w:val="006D282B"/>
    <w:rsid w:val="006D294A"/>
    <w:rsid w:val="006D2AE8"/>
    <w:rsid w:val="006D2EE8"/>
    <w:rsid w:val="006D324A"/>
    <w:rsid w:val="006D32DA"/>
    <w:rsid w:val="006D3629"/>
    <w:rsid w:val="006D364B"/>
    <w:rsid w:val="006D3727"/>
    <w:rsid w:val="006D3742"/>
    <w:rsid w:val="006D3A49"/>
    <w:rsid w:val="006D450A"/>
    <w:rsid w:val="006D4686"/>
    <w:rsid w:val="006D4784"/>
    <w:rsid w:val="006D4B54"/>
    <w:rsid w:val="006D4D22"/>
    <w:rsid w:val="006D4D38"/>
    <w:rsid w:val="006D4D62"/>
    <w:rsid w:val="006D4E81"/>
    <w:rsid w:val="006D5024"/>
    <w:rsid w:val="006D5680"/>
    <w:rsid w:val="006D5D64"/>
    <w:rsid w:val="006D5D69"/>
    <w:rsid w:val="006D71E2"/>
    <w:rsid w:val="006D77BA"/>
    <w:rsid w:val="006D7B24"/>
    <w:rsid w:val="006D7C0D"/>
    <w:rsid w:val="006D7C96"/>
    <w:rsid w:val="006E0C0F"/>
    <w:rsid w:val="006E0DAB"/>
    <w:rsid w:val="006E0DC8"/>
    <w:rsid w:val="006E1323"/>
    <w:rsid w:val="006E17B2"/>
    <w:rsid w:val="006E1CB0"/>
    <w:rsid w:val="006E2235"/>
    <w:rsid w:val="006E2598"/>
    <w:rsid w:val="006E283E"/>
    <w:rsid w:val="006E2A47"/>
    <w:rsid w:val="006E3101"/>
    <w:rsid w:val="006E37B0"/>
    <w:rsid w:val="006E3952"/>
    <w:rsid w:val="006E39D4"/>
    <w:rsid w:val="006E3C03"/>
    <w:rsid w:val="006E40B9"/>
    <w:rsid w:val="006E4415"/>
    <w:rsid w:val="006E446A"/>
    <w:rsid w:val="006E44FD"/>
    <w:rsid w:val="006E47CA"/>
    <w:rsid w:val="006E4906"/>
    <w:rsid w:val="006E5121"/>
    <w:rsid w:val="006E618F"/>
    <w:rsid w:val="006E65B4"/>
    <w:rsid w:val="006E66BA"/>
    <w:rsid w:val="006E70C6"/>
    <w:rsid w:val="006E77AB"/>
    <w:rsid w:val="006F0569"/>
    <w:rsid w:val="006F087C"/>
    <w:rsid w:val="006F0B75"/>
    <w:rsid w:val="006F0D1F"/>
    <w:rsid w:val="006F14D6"/>
    <w:rsid w:val="006F17F9"/>
    <w:rsid w:val="006F1AC9"/>
    <w:rsid w:val="006F1EB0"/>
    <w:rsid w:val="006F1EB7"/>
    <w:rsid w:val="006F2062"/>
    <w:rsid w:val="006F23EA"/>
    <w:rsid w:val="006F2759"/>
    <w:rsid w:val="006F275C"/>
    <w:rsid w:val="006F28A0"/>
    <w:rsid w:val="006F2E11"/>
    <w:rsid w:val="006F33C5"/>
    <w:rsid w:val="006F3883"/>
    <w:rsid w:val="006F3BD8"/>
    <w:rsid w:val="006F3CCB"/>
    <w:rsid w:val="006F3D0D"/>
    <w:rsid w:val="006F3E12"/>
    <w:rsid w:val="006F3EA4"/>
    <w:rsid w:val="006F4B30"/>
    <w:rsid w:val="006F4F10"/>
    <w:rsid w:val="006F50B5"/>
    <w:rsid w:val="006F53F4"/>
    <w:rsid w:val="006F5571"/>
    <w:rsid w:val="006F5991"/>
    <w:rsid w:val="006F5AEF"/>
    <w:rsid w:val="006F5DDC"/>
    <w:rsid w:val="006F601D"/>
    <w:rsid w:val="006F6166"/>
    <w:rsid w:val="006F619B"/>
    <w:rsid w:val="006F631A"/>
    <w:rsid w:val="006F63A0"/>
    <w:rsid w:val="006F65DD"/>
    <w:rsid w:val="006F669E"/>
    <w:rsid w:val="006F6826"/>
    <w:rsid w:val="006F69FF"/>
    <w:rsid w:val="006F6C33"/>
    <w:rsid w:val="006F6D9B"/>
    <w:rsid w:val="006F78AF"/>
    <w:rsid w:val="006F7B1F"/>
    <w:rsid w:val="006F7BE2"/>
    <w:rsid w:val="006F7FD0"/>
    <w:rsid w:val="006F7FDE"/>
    <w:rsid w:val="0070023E"/>
    <w:rsid w:val="007002AB"/>
    <w:rsid w:val="007004C8"/>
    <w:rsid w:val="00700768"/>
    <w:rsid w:val="00700946"/>
    <w:rsid w:val="00700C7D"/>
    <w:rsid w:val="0070119E"/>
    <w:rsid w:val="007013A1"/>
    <w:rsid w:val="007018C3"/>
    <w:rsid w:val="00701C8A"/>
    <w:rsid w:val="00701DDC"/>
    <w:rsid w:val="00701FC8"/>
    <w:rsid w:val="00702FAB"/>
    <w:rsid w:val="00703171"/>
    <w:rsid w:val="00703261"/>
    <w:rsid w:val="00703817"/>
    <w:rsid w:val="00703A74"/>
    <w:rsid w:val="0070476D"/>
    <w:rsid w:val="007049B8"/>
    <w:rsid w:val="00704D68"/>
    <w:rsid w:val="00704E0D"/>
    <w:rsid w:val="00705248"/>
    <w:rsid w:val="00705282"/>
    <w:rsid w:val="00705883"/>
    <w:rsid w:val="00705A24"/>
    <w:rsid w:val="00705AB2"/>
    <w:rsid w:val="00705C65"/>
    <w:rsid w:val="00705CD7"/>
    <w:rsid w:val="00705F1B"/>
    <w:rsid w:val="007062B9"/>
    <w:rsid w:val="0070660A"/>
    <w:rsid w:val="00706647"/>
    <w:rsid w:val="00706BBC"/>
    <w:rsid w:val="00706BC0"/>
    <w:rsid w:val="00707A2B"/>
    <w:rsid w:val="007104AF"/>
    <w:rsid w:val="00710584"/>
    <w:rsid w:val="00710A73"/>
    <w:rsid w:val="00710C57"/>
    <w:rsid w:val="00710EAD"/>
    <w:rsid w:val="00710F5B"/>
    <w:rsid w:val="00711694"/>
    <w:rsid w:val="00711723"/>
    <w:rsid w:val="007117FE"/>
    <w:rsid w:val="00711B93"/>
    <w:rsid w:val="0071220F"/>
    <w:rsid w:val="007124C2"/>
    <w:rsid w:val="0071261B"/>
    <w:rsid w:val="007129C5"/>
    <w:rsid w:val="00712A11"/>
    <w:rsid w:val="00712BE4"/>
    <w:rsid w:val="00712D0A"/>
    <w:rsid w:val="0071307C"/>
    <w:rsid w:val="007138B4"/>
    <w:rsid w:val="00713D3E"/>
    <w:rsid w:val="00713FE2"/>
    <w:rsid w:val="00714070"/>
    <w:rsid w:val="00714435"/>
    <w:rsid w:val="007145B6"/>
    <w:rsid w:val="00714869"/>
    <w:rsid w:val="00714B37"/>
    <w:rsid w:val="00714DEA"/>
    <w:rsid w:val="00714E4E"/>
    <w:rsid w:val="00714EC3"/>
    <w:rsid w:val="007150F5"/>
    <w:rsid w:val="00715166"/>
    <w:rsid w:val="007152B6"/>
    <w:rsid w:val="00715C85"/>
    <w:rsid w:val="00715D88"/>
    <w:rsid w:val="00716057"/>
    <w:rsid w:val="00716258"/>
    <w:rsid w:val="00716A7C"/>
    <w:rsid w:val="00716B77"/>
    <w:rsid w:val="00717148"/>
    <w:rsid w:val="00717506"/>
    <w:rsid w:val="007175A0"/>
    <w:rsid w:val="007177C1"/>
    <w:rsid w:val="007209CB"/>
    <w:rsid w:val="00720A3E"/>
    <w:rsid w:val="00720C6F"/>
    <w:rsid w:val="00720D14"/>
    <w:rsid w:val="00720DB8"/>
    <w:rsid w:val="00720E62"/>
    <w:rsid w:val="00720E85"/>
    <w:rsid w:val="0072112D"/>
    <w:rsid w:val="0072122E"/>
    <w:rsid w:val="00721B1E"/>
    <w:rsid w:val="00721CCB"/>
    <w:rsid w:val="00721EF8"/>
    <w:rsid w:val="007220E4"/>
    <w:rsid w:val="00722371"/>
    <w:rsid w:val="00722F8D"/>
    <w:rsid w:val="007231F2"/>
    <w:rsid w:val="007234C1"/>
    <w:rsid w:val="007235A6"/>
    <w:rsid w:val="00723615"/>
    <w:rsid w:val="0072395F"/>
    <w:rsid w:val="00723D4B"/>
    <w:rsid w:val="00723D91"/>
    <w:rsid w:val="00723D98"/>
    <w:rsid w:val="00724150"/>
    <w:rsid w:val="007241A0"/>
    <w:rsid w:val="0072420E"/>
    <w:rsid w:val="0072430E"/>
    <w:rsid w:val="007244C6"/>
    <w:rsid w:val="0072475D"/>
    <w:rsid w:val="00724AC8"/>
    <w:rsid w:val="00724D74"/>
    <w:rsid w:val="00724DD4"/>
    <w:rsid w:val="007250FC"/>
    <w:rsid w:val="007265ED"/>
    <w:rsid w:val="00726ABA"/>
    <w:rsid w:val="00726C5D"/>
    <w:rsid w:val="00726C7E"/>
    <w:rsid w:val="00726E28"/>
    <w:rsid w:val="00726F54"/>
    <w:rsid w:val="00727072"/>
    <w:rsid w:val="007273D4"/>
    <w:rsid w:val="007273E7"/>
    <w:rsid w:val="00727603"/>
    <w:rsid w:val="00727658"/>
    <w:rsid w:val="00727753"/>
    <w:rsid w:val="00727DF5"/>
    <w:rsid w:val="00730356"/>
    <w:rsid w:val="00730780"/>
    <w:rsid w:val="007308AD"/>
    <w:rsid w:val="00730B2E"/>
    <w:rsid w:val="00730ECF"/>
    <w:rsid w:val="007314ED"/>
    <w:rsid w:val="007319A6"/>
    <w:rsid w:val="00731A97"/>
    <w:rsid w:val="00731B5A"/>
    <w:rsid w:val="00731C53"/>
    <w:rsid w:val="00731F78"/>
    <w:rsid w:val="00732158"/>
    <w:rsid w:val="007322BC"/>
    <w:rsid w:val="007322CD"/>
    <w:rsid w:val="00733533"/>
    <w:rsid w:val="00733989"/>
    <w:rsid w:val="00733E89"/>
    <w:rsid w:val="00733E95"/>
    <w:rsid w:val="00733F04"/>
    <w:rsid w:val="00734214"/>
    <w:rsid w:val="007345F8"/>
    <w:rsid w:val="00736278"/>
    <w:rsid w:val="0073668F"/>
    <w:rsid w:val="00736831"/>
    <w:rsid w:val="00736E06"/>
    <w:rsid w:val="00736FFE"/>
    <w:rsid w:val="00737281"/>
    <w:rsid w:val="007378B0"/>
    <w:rsid w:val="00737B73"/>
    <w:rsid w:val="00737C1D"/>
    <w:rsid w:val="00737F89"/>
    <w:rsid w:val="007405FD"/>
    <w:rsid w:val="00740697"/>
    <w:rsid w:val="0074080F"/>
    <w:rsid w:val="00740CD3"/>
    <w:rsid w:val="00740D2B"/>
    <w:rsid w:val="00740D9F"/>
    <w:rsid w:val="00740FBC"/>
    <w:rsid w:val="007410F8"/>
    <w:rsid w:val="007412B2"/>
    <w:rsid w:val="00741365"/>
    <w:rsid w:val="007413DD"/>
    <w:rsid w:val="00741466"/>
    <w:rsid w:val="007417A1"/>
    <w:rsid w:val="00741BCE"/>
    <w:rsid w:val="00741C83"/>
    <w:rsid w:val="00741D79"/>
    <w:rsid w:val="00742463"/>
    <w:rsid w:val="00742A69"/>
    <w:rsid w:val="00742BDB"/>
    <w:rsid w:val="00742E46"/>
    <w:rsid w:val="00743062"/>
    <w:rsid w:val="00743212"/>
    <w:rsid w:val="0074325F"/>
    <w:rsid w:val="0074334C"/>
    <w:rsid w:val="007438D4"/>
    <w:rsid w:val="00743BD1"/>
    <w:rsid w:val="00743CE5"/>
    <w:rsid w:val="00743EE8"/>
    <w:rsid w:val="00743F53"/>
    <w:rsid w:val="00744206"/>
    <w:rsid w:val="007442A3"/>
    <w:rsid w:val="007443E4"/>
    <w:rsid w:val="00744CB3"/>
    <w:rsid w:val="00744EC6"/>
    <w:rsid w:val="00744F04"/>
    <w:rsid w:val="007452EF"/>
    <w:rsid w:val="00745412"/>
    <w:rsid w:val="00745585"/>
    <w:rsid w:val="00746362"/>
    <w:rsid w:val="007463E0"/>
    <w:rsid w:val="00746457"/>
    <w:rsid w:val="007464B5"/>
    <w:rsid w:val="0074660A"/>
    <w:rsid w:val="007466B8"/>
    <w:rsid w:val="00746C9F"/>
    <w:rsid w:val="00746CFC"/>
    <w:rsid w:val="00746D7F"/>
    <w:rsid w:val="0074708B"/>
    <w:rsid w:val="0074720D"/>
    <w:rsid w:val="00747613"/>
    <w:rsid w:val="007479B9"/>
    <w:rsid w:val="00747A92"/>
    <w:rsid w:val="00747FD7"/>
    <w:rsid w:val="007503B1"/>
    <w:rsid w:val="00750536"/>
    <w:rsid w:val="00750880"/>
    <w:rsid w:val="00750A1C"/>
    <w:rsid w:val="00750E43"/>
    <w:rsid w:val="0075111D"/>
    <w:rsid w:val="007513C0"/>
    <w:rsid w:val="007517B1"/>
    <w:rsid w:val="007517B2"/>
    <w:rsid w:val="00751825"/>
    <w:rsid w:val="00751B77"/>
    <w:rsid w:val="00751FB7"/>
    <w:rsid w:val="00751FBF"/>
    <w:rsid w:val="007521D6"/>
    <w:rsid w:val="0075256B"/>
    <w:rsid w:val="007528DC"/>
    <w:rsid w:val="00752BB7"/>
    <w:rsid w:val="00752BD0"/>
    <w:rsid w:val="00752BF7"/>
    <w:rsid w:val="00752C30"/>
    <w:rsid w:val="00752CEB"/>
    <w:rsid w:val="00752F4A"/>
    <w:rsid w:val="007531A6"/>
    <w:rsid w:val="007535C4"/>
    <w:rsid w:val="00753F5B"/>
    <w:rsid w:val="0075448A"/>
    <w:rsid w:val="007544F1"/>
    <w:rsid w:val="007546BD"/>
    <w:rsid w:val="007549BA"/>
    <w:rsid w:val="00754A85"/>
    <w:rsid w:val="007551A8"/>
    <w:rsid w:val="00755845"/>
    <w:rsid w:val="00755F63"/>
    <w:rsid w:val="007565FE"/>
    <w:rsid w:val="0075679B"/>
    <w:rsid w:val="00756ABE"/>
    <w:rsid w:val="00756AEC"/>
    <w:rsid w:val="00756CC4"/>
    <w:rsid w:val="007571A1"/>
    <w:rsid w:val="00757365"/>
    <w:rsid w:val="00757544"/>
    <w:rsid w:val="00757738"/>
    <w:rsid w:val="00757BF6"/>
    <w:rsid w:val="00760368"/>
    <w:rsid w:val="00760665"/>
    <w:rsid w:val="00760958"/>
    <w:rsid w:val="007613F0"/>
    <w:rsid w:val="007614CC"/>
    <w:rsid w:val="00761675"/>
    <w:rsid w:val="00761AC7"/>
    <w:rsid w:val="00761F28"/>
    <w:rsid w:val="007625BE"/>
    <w:rsid w:val="0076282E"/>
    <w:rsid w:val="00762ABB"/>
    <w:rsid w:val="00762D8C"/>
    <w:rsid w:val="00762F46"/>
    <w:rsid w:val="00763132"/>
    <w:rsid w:val="007633E0"/>
    <w:rsid w:val="007633F1"/>
    <w:rsid w:val="00763596"/>
    <w:rsid w:val="007638A9"/>
    <w:rsid w:val="007639AB"/>
    <w:rsid w:val="00763AB6"/>
    <w:rsid w:val="007640F0"/>
    <w:rsid w:val="00764895"/>
    <w:rsid w:val="00764A7C"/>
    <w:rsid w:val="00764B87"/>
    <w:rsid w:val="00764F06"/>
    <w:rsid w:val="00765505"/>
    <w:rsid w:val="0076598F"/>
    <w:rsid w:val="007659C8"/>
    <w:rsid w:val="00765CA6"/>
    <w:rsid w:val="00765F42"/>
    <w:rsid w:val="00765F7A"/>
    <w:rsid w:val="00766918"/>
    <w:rsid w:val="00766A00"/>
    <w:rsid w:val="00766B8B"/>
    <w:rsid w:val="00766F26"/>
    <w:rsid w:val="00767F7C"/>
    <w:rsid w:val="00767FE0"/>
    <w:rsid w:val="00770180"/>
    <w:rsid w:val="007701BF"/>
    <w:rsid w:val="007703F2"/>
    <w:rsid w:val="0077060A"/>
    <w:rsid w:val="0077060F"/>
    <w:rsid w:val="00770CE2"/>
    <w:rsid w:val="0077101D"/>
    <w:rsid w:val="007710A9"/>
    <w:rsid w:val="00771110"/>
    <w:rsid w:val="007712F3"/>
    <w:rsid w:val="00771306"/>
    <w:rsid w:val="0077148B"/>
    <w:rsid w:val="00771BF2"/>
    <w:rsid w:val="007723A2"/>
    <w:rsid w:val="007723D4"/>
    <w:rsid w:val="007728DA"/>
    <w:rsid w:val="0077296D"/>
    <w:rsid w:val="0077343B"/>
    <w:rsid w:val="00773748"/>
    <w:rsid w:val="00773AEA"/>
    <w:rsid w:val="00773D64"/>
    <w:rsid w:val="00773E39"/>
    <w:rsid w:val="0077406B"/>
    <w:rsid w:val="007740E5"/>
    <w:rsid w:val="0077415F"/>
    <w:rsid w:val="00774249"/>
    <w:rsid w:val="00774352"/>
    <w:rsid w:val="00774482"/>
    <w:rsid w:val="007746A1"/>
    <w:rsid w:val="0077482B"/>
    <w:rsid w:val="00774B7D"/>
    <w:rsid w:val="00774CC7"/>
    <w:rsid w:val="00774CCF"/>
    <w:rsid w:val="00774F53"/>
    <w:rsid w:val="00774FF0"/>
    <w:rsid w:val="00775758"/>
    <w:rsid w:val="0077590F"/>
    <w:rsid w:val="00775D0C"/>
    <w:rsid w:val="00775F0E"/>
    <w:rsid w:val="00775F4F"/>
    <w:rsid w:val="00776023"/>
    <w:rsid w:val="0077624A"/>
    <w:rsid w:val="00776975"/>
    <w:rsid w:val="00776B9C"/>
    <w:rsid w:val="0077705F"/>
    <w:rsid w:val="007770DC"/>
    <w:rsid w:val="0077718C"/>
    <w:rsid w:val="00777470"/>
    <w:rsid w:val="007776F0"/>
    <w:rsid w:val="00780855"/>
    <w:rsid w:val="00780CBB"/>
    <w:rsid w:val="00780FC8"/>
    <w:rsid w:val="007816D6"/>
    <w:rsid w:val="00781EB8"/>
    <w:rsid w:val="00781F49"/>
    <w:rsid w:val="007821D1"/>
    <w:rsid w:val="00782645"/>
    <w:rsid w:val="00782B86"/>
    <w:rsid w:val="00782FF2"/>
    <w:rsid w:val="0078325E"/>
    <w:rsid w:val="00783453"/>
    <w:rsid w:val="00783866"/>
    <w:rsid w:val="00783B69"/>
    <w:rsid w:val="0078475C"/>
    <w:rsid w:val="007849C7"/>
    <w:rsid w:val="00784DE5"/>
    <w:rsid w:val="00784FBB"/>
    <w:rsid w:val="0078512A"/>
    <w:rsid w:val="007851AC"/>
    <w:rsid w:val="007851C2"/>
    <w:rsid w:val="00785496"/>
    <w:rsid w:val="007855A2"/>
    <w:rsid w:val="007856B9"/>
    <w:rsid w:val="007857E4"/>
    <w:rsid w:val="00785C91"/>
    <w:rsid w:val="00785CD6"/>
    <w:rsid w:val="007861D4"/>
    <w:rsid w:val="00786AE3"/>
    <w:rsid w:val="00786BD7"/>
    <w:rsid w:val="00786C42"/>
    <w:rsid w:val="00787234"/>
    <w:rsid w:val="00787267"/>
    <w:rsid w:val="007874B3"/>
    <w:rsid w:val="0078753C"/>
    <w:rsid w:val="0078797B"/>
    <w:rsid w:val="00787B9C"/>
    <w:rsid w:val="00787CCC"/>
    <w:rsid w:val="00787D15"/>
    <w:rsid w:val="00787D37"/>
    <w:rsid w:val="00787E85"/>
    <w:rsid w:val="00790345"/>
    <w:rsid w:val="0079082E"/>
    <w:rsid w:val="0079091D"/>
    <w:rsid w:val="0079099E"/>
    <w:rsid w:val="0079116B"/>
    <w:rsid w:val="0079129D"/>
    <w:rsid w:val="007912D8"/>
    <w:rsid w:val="00791B55"/>
    <w:rsid w:val="00791CFE"/>
    <w:rsid w:val="00791EEA"/>
    <w:rsid w:val="00792B8B"/>
    <w:rsid w:val="007932E3"/>
    <w:rsid w:val="007934BB"/>
    <w:rsid w:val="007936ED"/>
    <w:rsid w:val="007939BF"/>
    <w:rsid w:val="00793A07"/>
    <w:rsid w:val="00794846"/>
    <w:rsid w:val="00794EAA"/>
    <w:rsid w:val="007956E7"/>
    <w:rsid w:val="00795A59"/>
    <w:rsid w:val="00795B8D"/>
    <w:rsid w:val="00796088"/>
    <w:rsid w:val="007961C6"/>
    <w:rsid w:val="00796253"/>
    <w:rsid w:val="00796395"/>
    <w:rsid w:val="00796C4C"/>
    <w:rsid w:val="00796DF8"/>
    <w:rsid w:val="0079719C"/>
    <w:rsid w:val="0079731A"/>
    <w:rsid w:val="007974A5"/>
    <w:rsid w:val="007975F0"/>
    <w:rsid w:val="0079764E"/>
    <w:rsid w:val="0079790B"/>
    <w:rsid w:val="00797BCF"/>
    <w:rsid w:val="00797C9B"/>
    <w:rsid w:val="007A01BD"/>
    <w:rsid w:val="007A0859"/>
    <w:rsid w:val="007A085D"/>
    <w:rsid w:val="007A0B4C"/>
    <w:rsid w:val="007A0E2B"/>
    <w:rsid w:val="007A0EC9"/>
    <w:rsid w:val="007A137C"/>
    <w:rsid w:val="007A1D5A"/>
    <w:rsid w:val="007A1DD8"/>
    <w:rsid w:val="007A2555"/>
    <w:rsid w:val="007A33E3"/>
    <w:rsid w:val="007A3ADA"/>
    <w:rsid w:val="007A3CC3"/>
    <w:rsid w:val="007A40B5"/>
    <w:rsid w:val="007A42B8"/>
    <w:rsid w:val="007A4385"/>
    <w:rsid w:val="007A441B"/>
    <w:rsid w:val="007A4AB1"/>
    <w:rsid w:val="007A4E0C"/>
    <w:rsid w:val="007A5C63"/>
    <w:rsid w:val="007A5E78"/>
    <w:rsid w:val="007A603F"/>
    <w:rsid w:val="007A6189"/>
    <w:rsid w:val="007A6FE7"/>
    <w:rsid w:val="007A700E"/>
    <w:rsid w:val="007A7352"/>
    <w:rsid w:val="007A73BA"/>
    <w:rsid w:val="007A785A"/>
    <w:rsid w:val="007A7B6F"/>
    <w:rsid w:val="007A7B78"/>
    <w:rsid w:val="007A7DE6"/>
    <w:rsid w:val="007B0552"/>
    <w:rsid w:val="007B0942"/>
    <w:rsid w:val="007B12C5"/>
    <w:rsid w:val="007B12E4"/>
    <w:rsid w:val="007B16F1"/>
    <w:rsid w:val="007B17B1"/>
    <w:rsid w:val="007B19B8"/>
    <w:rsid w:val="007B2263"/>
    <w:rsid w:val="007B228B"/>
    <w:rsid w:val="007B22CB"/>
    <w:rsid w:val="007B234E"/>
    <w:rsid w:val="007B24AC"/>
    <w:rsid w:val="007B2B81"/>
    <w:rsid w:val="007B2D44"/>
    <w:rsid w:val="007B2FB4"/>
    <w:rsid w:val="007B3162"/>
    <w:rsid w:val="007B33E2"/>
    <w:rsid w:val="007B3B6D"/>
    <w:rsid w:val="007B44C0"/>
    <w:rsid w:val="007B4853"/>
    <w:rsid w:val="007B4877"/>
    <w:rsid w:val="007B4A85"/>
    <w:rsid w:val="007B4CFE"/>
    <w:rsid w:val="007B4FB2"/>
    <w:rsid w:val="007B53B2"/>
    <w:rsid w:val="007B55E2"/>
    <w:rsid w:val="007B5B77"/>
    <w:rsid w:val="007B5EFB"/>
    <w:rsid w:val="007B621D"/>
    <w:rsid w:val="007B63DA"/>
    <w:rsid w:val="007B66D1"/>
    <w:rsid w:val="007B69C8"/>
    <w:rsid w:val="007B70CB"/>
    <w:rsid w:val="007B754F"/>
    <w:rsid w:val="007B7726"/>
    <w:rsid w:val="007B7BBE"/>
    <w:rsid w:val="007B7C6E"/>
    <w:rsid w:val="007B7D28"/>
    <w:rsid w:val="007B7FF6"/>
    <w:rsid w:val="007C021B"/>
    <w:rsid w:val="007C048E"/>
    <w:rsid w:val="007C059F"/>
    <w:rsid w:val="007C0A37"/>
    <w:rsid w:val="007C10B8"/>
    <w:rsid w:val="007C1414"/>
    <w:rsid w:val="007C17C5"/>
    <w:rsid w:val="007C182A"/>
    <w:rsid w:val="007C1A55"/>
    <w:rsid w:val="007C1C95"/>
    <w:rsid w:val="007C22BE"/>
    <w:rsid w:val="007C2468"/>
    <w:rsid w:val="007C26DD"/>
    <w:rsid w:val="007C2832"/>
    <w:rsid w:val="007C2849"/>
    <w:rsid w:val="007C33AC"/>
    <w:rsid w:val="007C3982"/>
    <w:rsid w:val="007C458A"/>
    <w:rsid w:val="007C4893"/>
    <w:rsid w:val="007C4E68"/>
    <w:rsid w:val="007C4F61"/>
    <w:rsid w:val="007C5177"/>
    <w:rsid w:val="007C55F7"/>
    <w:rsid w:val="007C57EF"/>
    <w:rsid w:val="007C5988"/>
    <w:rsid w:val="007C59C6"/>
    <w:rsid w:val="007C5C3B"/>
    <w:rsid w:val="007C5F92"/>
    <w:rsid w:val="007C5FFC"/>
    <w:rsid w:val="007C64DA"/>
    <w:rsid w:val="007C6999"/>
    <w:rsid w:val="007C6B19"/>
    <w:rsid w:val="007C6B84"/>
    <w:rsid w:val="007C6C20"/>
    <w:rsid w:val="007C6F56"/>
    <w:rsid w:val="007C783E"/>
    <w:rsid w:val="007C7862"/>
    <w:rsid w:val="007C79A4"/>
    <w:rsid w:val="007C7EFE"/>
    <w:rsid w:val="007D01B0"/>
    <w:rsid w:val="007D050E"/>
    <w:rsid w:val="007D051F"/>
    <w:rsid w:val="007D0530"/>
    <w:rsid w:val="007D07B9"/>
    <w:rsid w:val="007D0905"/>
    <w:rsid w:val="007D091D"/>
    <w:rsid w:val="007D1274"/>
    <w:rsid w:val="007D12FE"/>
    <w:rsid w:val="007D131A"/>
    <w:rsid w:val="007D147D"/>
    <w:rsid w:val="007D1612"/>
    <w:rsid w:val="007D1A4F"/>
    <w:rsid w:val="007D1B89"/>
    <w:rsid w:val="007D1E5E"/>
    <w:rsid w:val="007D2192"/>
    <w:rsid w:val="007D2231"/>
    <w:rsid w:val="007D22DD"/>
    <w:rsid w:val="007D22DE"/>
    <w:rsid w:val="007D2D5B"/>
    <w:rsid w:val="007D2F5A"/>
    <w:rsid w:val="007D2FA6"/>
    <w:rsid w:val="007D302C"/>
    <w:rsid w:val="007D343A"/>
    <w:rsid w:val="007D35A0"/>
    <w:rsid w:val="007D3976"/>
    <w:rsid w:val="007D3A49"/>
    <w:rsid w:val="007D3AAC"/>
    <w:rsid w:val="007D4029"/>
    <w:rsid w:val="007D47A7"/>
    <w:rsid w:val="007D4E1F"/>
    <w:rsid w:val="007D4FF7"/>
    <w:rsid w:val="007D5602"/>
    <w:rsid w:val="007D56EA"/>
    <w:rsid w:val="007D57B5"/>
    <w:rsid w:val="007D5C6A"/>
    <w:rsid w:val="007D62DD"/>
    <w:rsid w:val="007D650D"/>
    <w:rsid w:val="007D6A63"/>
    <w:rsid w:val="007D6BC4"/>
    <w:rsid w:val="007D70D9"/>
    <w:rsid w:val="007D745B"/>
    <w:rsid w:val="007D7739"/>
    <w:rsid w:val="007D7E28"/>
    <w:rsid w:val="007E0593"/>
    <w:rsid w:val="007E0814"/>
    <w:rsid w:val="007E0A0E"/>
    <w:rsid w:val="007E0AC0"/>
    <w:rsid w:val="007E0B3F"/>
    <w:rsid w:val="007E0CDB"/>
    <w:rsid w:val="007E0FEC"/>
    <w:rsid w:val="007E1410"/>
    <w:rsid w:val="007E1439"/>
    <w:rsid w:val="007E151E"/>
    <w:rsid w:val="007E1550"/>
    <w:rsid w:val="007E199E"/>
    <w:rsid w:val="007E1A89"/>
    <w:rsid w:val="007E1B8E"/>
    <w:rsid w:val="007E1D32"/>
    <w:rsid w:val="007E2C10"/>
    <w:rsid w:val="007E2C48"/>
    <w:rsid w:val="007E3089"/>
    <w:rsid w:val="007E32F3"/>
    <w:rsid w:val="007E32FC"/>
    <w:rsid w:val="007E357E"/>
    <w:rsid w:val="007E362E"/>
    <w:rsid w:val="007E38E1"/>
    <w:rsid w:val="007E3A18"/>
    <w:rsid w:val="007E3C0E"/>
    <w:rsid w:val="007E48AC"/>
    <w:rsid w:val="007E4E03"/>
    <w:rsid w:val="007E5351"/>
    <w:rsid w:val="007E5385"/>
    <w:rsid w:val="007E57F6"/>
    <w:rsid w:val="007E587D"/>
    <w:rsid w:val="007E58FA"/>
    <w:rsid w:val="007E5A34"/>
    <w:rsid w:val="007E5AB0"/>
    <w:rsid w:val="007E5C0B"/>
    <w:rsid w:val="007E5D34"/>
    <w:rsid w:val="007E67A3"/>
    <w:rsid w:val="007E6875"/>
    <w:rsid w:val="007E6AE6"/>
    <w:rsid w:val="007E6C95"/>
    <w:rsid w:val="007E7373"/>
    <w:rsid w:val="007E77D6"/>
    <w:rsid w:val="007E7A7F"/>
    <w:rsid w:val="007E7E2F"/>
    <w:rsid w:val="007F0143"/>
    <w:rsid w:val="007F0413"/>
    <w:rsid w:val="007F0BEF"/>
    <w:rsid w:val="007F1A6B"/>
    <w:rsid w:val="007F1D24"/>
    <w:rsid w:val="007F1EBA"/>
    <w:rsid w:val="007F2024"/>
    <w:rsid w:val="007F2398"/>
    <w:rsid w:val="007F2AF2"/>
    <w:rsid w:val="007F2D13"/>
    <w:rsid w:val="007F2EE7"/>
    <w:rsid w:val="007F32D9"/>
    <w:rsid w:val="007F3506"/>
    <w:rsid w:val="007F35A4"/>
    <w:rsid w:val="007F3976"/>
    <w:rsid w:val="007F3CEC"/>
    <w:rsid w:val="007F3D84"/>
    <w:rsid w:val="007F3E32"/>
    <w:rsid w:val="007F3E55"/>
    <w:rsid w:val="007F41CA"/>
    <w:rsid w:val="007F587D"/>
    <w:rsid w:val="007F5B46"/>
    <w:rsid w:val="007F5C43"/>
    <w:rsid w:val="007F5EF4"/>
    <w:rsid w:val="007F6427"/>
    <w:rsid w:val="007F652B"/>
    <w:rsid w:val="007F6539"/>
    <w:rsid w:val="007F6697"/>
    <w:rsid w:val="007F6B11"/>
    <w:rsid w:val="007F6C60"/>
    <w:rsid w:val="007F6CAC"/>
    <w:rsid w:val="007F7142"/>
    <w:rsid w:val="007F7586"/>
    <w:rsid w:val="007F79BC"/>
    <w:rsid w:val="008000E6"/>
    <w:rsid w:val="00800136"/>
    <w:rsid w:val="0080014E"/>
    <w:rsid w:val="008006BB"/>
    <w:rsid w:val="00800A4D"/>
    <w:rsid w:val="00801284"/>
    <w:rsid w:val="00801387"/>
    <w:rsid w:val="0080180B"/>
    <w:rsid w:val="00801A34"/>
    <w:rsid w:val="00801D18"/>
    <w:rsid w:val="008022D2"/>
    <w:rsid w:val="00802305"/>
    <w:rsid w:val="008023A7"/>
    <w:rsid w:val="0080242A"/>
    <w:rsid w:val="00802954"/>
    <w:rsid w:val="00802C84"/>
    <w:rsid w:val="00802C86"/>
    <w:rsid w:val="00802DEF"/>
    <w:rsid w:val="008033AF"/>
    <w:rsid w:val="00803531"/>
    <w:rsid w:val="00803E3C"/>
    <w:rsid w:val="00804401"/>
    <w:rsid w:val="00804ABA"/>
    <w:rsid w:val="00805771"/>
    <w:rsid w:val="008057B0"/>
    <w:rsid w:val="00805D0E"/>
    <w:rsid w:val="00805E00"/>
    <w:rsid w:val="00806192"/>
    <w:rsid w:val="008064D1"/>
    <w:rsid w:val="00806650"/>
    <w:rsid w:val="008068E1"/>
    <w:rsid w:val="0080709B"/>
    <w:rsid w:val="00807274"/>
    <w:rsid w:val="008077FB"/>
    <w:rsid w:val="0080785E"/>
    <w:rsid w:val="0080788B"/>
    <w:rsid w:val="00807BDC"/>
    <w:rsid w:val="00807D68"/>
    <w:rsid w:val="00810152"/>
    <w:rsid w:val="008104BA"/>
    <w:rsid w:val="008107CC"/>
    <w:rsid w:val="00810D39"/>
    <w:rsid w:val="00810ED6"/>
    <w:rsid w:val="00811154"/>
    <w:rsid w:val="00811567"/>
    <w:rsid w:val="00811A80"/>
    <w:rsid w:val="0081242F"/>
    <w:rsid w:val="00812484"/>
    <w:rsid w:val="008126B0"/>
    <w:rsid w:val="00812A5B"/>
    <w:rsid w:val="0081311C"/>
    <w:rsid w:val="00813237"/>
    <w:rsid w:val="008134BD"/>
    <w:rsid w:val="0081376B"/>
    <w:rsid w:val="008137B0"/>
    <w:rsid w:val="00813AB0"/>
    <w:rsid w:val="00813F7F"/>
    <w:rsid w:val="00814547"/>
    <w:rsid w:val="00814930"/>
    <w:rsid w:val="00814AE9"/>
    <w:rsid w:val="00814B4C"/>
    <w:rsid w:val="00814EEE"/>
    <w:rsid w:val="0081503C"/>
    <w:rsid w:val="008150ED"/>
    <w:rsid w:val="00815157"/>
    <w:rsid w:val="0081531E"/>
    <w:rsid w:val="00815E58"/>
    <w:rsid w:val="00816793"/>
    <w:rsid w:val="008169AC"/>
    <w:rsid w:val="00816F6E"/>
    <w:rsid w:val="00817529"/>
    <w:rsid w:val="00817755"/>
    <w:rsid w:val="00817B10"/>
    <w:rsid w:val="00820173"/>
    <w:rsid w:val="008201D6"/>
    <w:rsid w:val="008203C6"/>
    <w:rsid w:val="00820429"/>
    <w:rsid w:val="00820458"/>
    <w:rsid w:val="008205B0"/>
    <w:rsid w:val="008209A2"/>
    <w:rsid w:val="00820C62"/>
    <w:rsid w:val="00820CD9"/>
    <w:rsid w:val="00821470"/>
    <w:rsid w:val="008218BD"/>
    <w:rsid w:val="0082199D"/>
    <w:rsid w:val="00821BA1"/>
    <w:rsid w:val="00821CE9"/>
    <w:rsid w:val="00821D98"/>
    <w:rsid w:val="00821F52"/>
    <w:rsid w:val="00822838"/>
    <w:rsid w:val="00822B9F"/>
    <w:rsid w:val="008234C9"/>
    <w:rsid w:val="00823562"/>
    <w:rsid w:val="0082382C"/>
    <w:rsid w:val="00824474"/>
    <w:rsid w:val="00824831"/>
    <w:rsid w:val="00824BCE"/>
    <w:rsid w:val="00824F60"/>
    <w:rsid w:val="00824FB5"/>
    <w:rsid w:val="008256B4"/>
    <w:rsid w:val="008257F2"/>
    <w:rsid w:val="0082584E"/>
    <w:rsid w:val="0082591F"/>
    <w:rsid w:val="00825A4C"/>
    <w:rsid w:val="00825AB7"/>
    <w:rsid w:val="00826678"/>
    <w:rsid w:val="00826B43"/>
    <w:rsid w:val="00826DB3"/>
    <w:rsid w:val="00826F89"/>
    <w:rsid w:val="00827284"/>
    <w:rsid w:val="00827731"/>
    <w:rsid w:val="0082778B"/>
    <w:rsid w:val="00827DB1"/>
    <w:rsid w:val="00827FC7"/>
    <w:rsid w:val="008301D8"/>
    <w:rsid w:val="00830432"/>
    <w:rsid w:val="00830637"/>
    <w:rsid w:val="0083134E"/>
    <w:rsid w:val="008314F2"/>
    <w:rsid w:val="00831546"/>
    <w:rsid w:val="008315D6"/>
    <w:rsid w:val="00832079"/>
    <w:rsid w:val="0083209A"/>
    <w:rsid w:val="00832200"/>
    <w:rsid w:val="0083273F"/>
    <w:rsid w:val="00832A31"/>
    <w:rsid w:val="00832AB9"/>
    <w:rsid w:val="00832CA6"/>
    <w:rsid w:val="0083327F"/>
    <w:rsid w:val="00833352"/>
    <w:rsid w:val="00833AA5"/>
    <w:rsid w:val="00833FC2"/>
    <w:rsid w:val="00833FC7"/>
    <w:rsid w:val="0083407D"/>
    <w:rsid w:val="00834199"/>
    <w:rsid w:val="008341AC"/>
    <w:rsid w:val="008344DF"/>
    <w:rsid w:val="0083454C"/>
    <w:rsid w:val="00834925"/>
    <w:rsid w:val="00834CED"/>
    <w:rsid w:val="008350B7"/>
    <w:rsid w:val="008354BE"/>
    <w:rsid w:val="008354F3"/>
    <w:rsid w:val="00835FC6"/>
    <w:rsid w:val="00836D11"/>
    <w:rsid w:val="00837100"/>
    <w:rsid w:val="00837394"/>
    <w:rsid w:val="008373BE"/>
    <w:rsid w:val="00837A24"/>
    <w:rsid w:val="00837D1F"/>
    <w:rsid w:val="00837F47"/>
    <w:rsid w:val="00837F5D"/>
    <w:rsid w:val="00840439"/>
    <w:rsid w:val="00840AD3"/>
    <w:rsid w:val="00841254"/>
    <w:rsid w:val="0084126E"/>
    <w:rsid w:val="00841707"/>
    <w:rsid w:val="00841778"/>
    <w:rsid w:val="0084179C"/>
    <w:rsid w:val="00841C7F"/>
    <w:rsid w:val="00842818"/>
    <w:rsid w:val="00842A05"/>
    <w:rsid w:val="00842AD8"/>
    <w:rsid w:val="00842AFE"/>
    <w:rsid w:val="00843227"/>
    <w:rsid w:val="008432C9"/>
    <w:rsid w:val="00843CF8"/>
    <w:rsid w:val="00843D76"/>
    <w:rsid w:val="00843E27"/>
    <w:rsid w:val="0084408A"/>
    <w:rsid w:val="0084425C"/>
    <w:rsid w:val="008443B9"/>
    <w:rsid w:val="00844A7C"/>
    <w:rsid w:val="00844AD3"/>
    <w:rsid w:val="008450D2"/>
    <w:rsid w:val="008452B1"/>
    <w:rsid w:val="00845412"/>
    <w:rsid w:val="0084562B"/>
    <w:rsid w:val="00845688"/>
    <w:rsid w:val="00845B2D"/>
    <w:rsid w:val="00845E06"/>
    <w:rsid w:val="0084679C"/>
    <w:rsid w:val="00846BFC"/>
    <w:rsid w:val="008470E6"/>
    <w:rsid w:val="008472F9"/>
    <w:rsid w:val="008474B2"/>
    <w:rsid w:val="0084791E"/>
    <w:rsid w:val="00847A97"/>
    <w:rsid w:val="00847B8B"/>
    <w:rsid w:val="0085024F"/>
    <w:rsid w:val="008502C1"/>
    <w:rsid w:val="008505AC"/>
    <w:rsid w:val="008506A3"/>
    <w:rsid w:val="008506AB"/>
    <w:rsid w:val="00850AA9"/>
    <w:rsid w:val="00850C22"/>
    <w:rsid w:val="00850C45"/>
    <w:rsid w:val="00850E7F"/>
    <w:rsid w:val="0085120C"/>
    <w:rsid w:val="00852528"/>
    <w:rsid w:val="00852E9E"/>
    <w:rsid w:val="00853390"/>
    <w:rsid w:val="00853502"/>
    <w:rsid w:val="00853548"/>
    <w:rsid w:val="00853577"/>
    <w:rsid w:val="0085369E"/>
    <w:rsid w:val="00853782"/>
    <w:rsid w:val="008537A4"/>
    <w:rsid w:val="0085382E"/>
    <w:rsid w:val="008544E2"/>
    <w:rsid w:val="00854B2A"/>
    <w:rsid w:val="00854B46"/>
    <w:rsid w:val="00854B49"/>
    <w:rsid w:val="0085576E"/>
    <w:rsid w:val="00855C4E"/>
    <w:rsid w:val="008561D8"/>
    <w:rsid w:val="00856606"/>
    <w:rsid w:val="00856AC3"/>
    <w:rsid w:val="00856D51"/>
    <w:rsid w:val="00857308"/>
    <w:rsid w:val="00857367"/>
    <w:rsid w:val="00857464"/>
    <w:rsid w:val="008579AB"/>
    <w:rsid w:val="00857C22"/>
    <w:rsid w:val="00857CB4"/>
    <w:rsid w:val="00857EDC"/>
    <w:rsid w:val="00860828"/>
    <w:rsid w:val="008608F2"/>
    <w:rsid w:val="00860AB5"/>
    <w:rsid w:val="00860E22"/>
    <w:rsid w:val="00861481"/>
    <w:rsid w:val="00861979"/>
    <w:rsid w:val="00861BC9"/>
    <w:rsid w:val="00861C3E"/>
    <w:rsid w:val="0086213F"/>
    <w:rsid w:val="008627F0"/>
    <w:rsid w:val="008629E9"/>
    <w:rsid w:val="00862C33"/>
    <w:rsid w:val="00862D1C"/>
    <w:rsid w:val="00863BB8"/>
    <w:rsid w:val="00863D45"/>
    <w:rsid w:val="00863E06"/>
    <w:rsid w:val="00865023"/>
    <w:rsid w:val="008651CC"/>
    <w:rsid w:val="008652C8"/>
    <w:rsid w:val="00865547"/>
    <w:rsid w:val="00865744"/>
    <w:rsid w:val="008661DF"/>
    <w:rsid w:val="008663C2"/>
    <w:rsid w:val="0086656B"/>
    <w:rsid w:val="0086663C"/>
    <w:rsid w:val="00866CBB"/>
    <w:rsid w:val="00866E24"/>
    <w:rsid w:val="00866EBC"/>
    <w:rsid w:val="00866FAC"/>
    <w:rsid w:val="008673B1"/>
    <w:rsid w:val="008676F2"/>
    <w:rsid w:val="00867929"/>
    <w:rsid w:val="00867CCB"/>
    <w:rsid w:val="0087019C"/>
    <w:rsid w:val="008702C5"/>
    <w:rsid w:val="008706C8"/>
    <w:rsid w:val="0087082B"/>
    <w:rsid w:val="00870D8A"/>
    <w:rsid w:val="00871206"/>
    <w:rsid w:val="00871626"/>
    <w:rsid w:val="0087179A"/>
    <w:rsid w:val="00872185"/>
    <w:rsid w:val="008726BF"/>
    <w:rsid w:val="00872A01"/>
    <w:rsid w:val="00872A55"/>
    <w:rsid w:val="00872FCF"/>
    <w:rsid w:val="00873118"/>
    <w:rsid w:val="008731BB"/>
    <w:rsid w:val="00873339"/>
    <w:rsid w:val="00873400"/>
    <w:rsid w:val="0087342D"/>
    <w:rsid w:val="008736D9"/>
    <w:rsid w:val="00873790"/>
    <w:rsid w:val="00873A30"/>
    <w:rsid w:val="00873B39"/>
    <w:rsid w:val="00873D43"/>
    <w:rsid w:val="0087438B"/>
    <w:rsid w:val="00874A19"/>
    <w:rsid w:val="00874A7C"/>
    <w:rsid w:val="00874A90"/>
    <w:rsid w:val="00874C7A"/>
    <w:rsid w:val="00874CF9"/>
    <w:rsid w:val="008753C4"/>
    <w:rsid w:val="008754AF"/>
    <w:rsid w:val="008758A8"/>
    <w:rsid w:val="00875DF6"/>
    <w:rsid w:val="008760EC"/>
    <w:rsid w:val="0087636F"/>
    <w:rsid w:val="00876657"/>
    <w:rsid w:val="008768FB"/>
    <w:rsid w:val="00876AAB"/>
    <w:rsid w:val="00876D8E"/>
    <w:rsid w:val="00876EA4"/>
    <w:rsid w:val="0087700D"/>
    <w:rsid w:val="0087705B"/>
    <w:rsid w:val="00877198"/>
    <w:rsid w:val="008771EB"/>
    <w:rsid w:val="00877397"/>
    <w:rsid w:val="008777C0"/>
    <w:rsid w:val="008777CC"/>
    <w:rsid w:val="00877F19"/>
    <w:rsid w:val="00880268"/>
    <w:rsid w:val="008808FF"/>
    <w:rsid w:val="008809A1"/>
    <w:rsid w:val="00880A60"/>
    <w:rsid w:val="00880C12"/>
    <w:rsid w:val="00880D28"/>
    <w:rsid w:val="00880DE6"/>
    <w:rsid w:val="008810E5"/>
    <w:rsid w:val="00881103"/>
    <w:rsid w:val="00881736"/>
    <w:rsid w:val="00881860"/>
    <w:rsid w:val="00881B77"/>
    <w:rsid w:val="00881D45"/>
    <w:rsid w:val="00882DF3"/>
    <w:rsid w:val="008830F1"/>
    <w:rsid w:val="0088351E"/>
    <w:rsid w:val="00883D70"/>
    <w:rsid w:val="00883EC4"/>
    <w:rsid w:val="008843AB"/>
    <w:rsid w:val="008849C6"/>
    <w:rsid w:val="00884B64"/>
    <w:rsid w:val="00884D9F"/>
    <w:rsid w:val="00884DB6"/>
    <w:rsid w:val="0088510E"/>
    <w:rsid w:val="00885362"/>
    <w:rsid w:val="00885F96"/>
    <w:rsid w:val="008863FD"/>
    <w:rsid w:val="00886AA1"/>
    <w:rsid w:val="00886CDC"/>
    <w:rsid w:val="00886D1E"/>
    <w:rsid w:val="00887074"/>
    <w:rsid w:val="008870B6"/>
    <w:rsid w:val="008870D2"/>
    <w:rsid w:val="008872EB"/>
    <w:rsid w:val="008873A1"/>
    <w:rsid w:val="008879BF"/>
    <w:rsid w:val="00887BDF"/>
    <w:rsid w:val="00887C2B"/>
    <w:rsid w:val="00887D9E"/>
    <w:rsid w:val="008904B2"/>
    <w:rsid w:val="008905AB"/>
    <w:rsid w:val="00890D43"/>
    <w:rsid w:val="00890D4D"/>
    <w:rsid w:val="00890E67"/>
    <w:rsid w:val="00891101"/>
    <w:rsid w:val="008911F9"/>
    <w:rsid w:val="008913B2"/>
    <w:rsid w:val="008917C0"/>
    <w:rsid w:val="00891B7C"/>
    <w:rsid w:val="00892078"/>
    <w:rsid w:val="00892221"/>
    <w:rsid w:val="008924EE"/>
    <w:rsid w:val="0089250D"/>
    <w:rsid w:val="008928A4"/>
    <w:rsid w:val="008935D5"/>
    <w:rsid w:val="008935FF"/>
    <w:rsid w:val="00893A30"/>
    <w:rsid w:val="00893B4A"/>
    <w:rsid w:val="00893EE1"/>
    <w:rsid w:val="00893F17"/>
    <w:rsid w:val="00893FE2"/>
    <w:rsid w:val="008940C2"/>
    <w:rsid w:val="008940FF"/>
    <w:rsid w:val="00894130"/>
    <w:rsid w:val="0089414F"/>
    <w:rsid w:val="00894315"/>
    <w:rsid w:val="00894A57"/>
    <w:rsid w:val="00895362"/>
    <w:rsid w:val="00895BAF"/>
    <w:rsid w:val="00895CB5"/>
    <w:rsid w:val="00895FD7"/>
    <w:rsid w:val="00895FE7"/>
    <w:rsid w:val="008962EE"/>
    <w:rsid w:val="008966AF"/>
    <w:rsid w:val="008967B5"/>
    <w:rsid w:val="00897606"/>
    <w:rsid w:val="00897B46"/>
    <w:rsid w:val="00897CF9"/>
    <w:rsid w:val="008A005B"/>
    <w:rsid w:val="008A0070"/>
    <w:rsid w:val="008A014C"/>
    <w:rsid w:val="008A0806"/>
    <w:rsid w:val="008A0EE4"/>
    <w:rsid w:val="008A0F7C"/>
    <w:rsid w:val="008A1007"/>
    <w:rsid w:val="008A11C3"/>
    <w:rsid w:val="008A12EB"/>
    <w:rsid w:val="008A1569"/>
    <w:rsid w:val="008A16D3"/>
    <w:rsid w:val="008A1737"/>
    <w:rsid w:val="008A1C9E"/>
    <w:rsid w:val="008A1D82"/>
    <w:rsid w:val="008A21CA"/>
    <w:rsid w:val="008A2436"/>
    <w:rsid w:val="008A2CB6"/>
    <w:rsid w:val="008A33DA"/>
    <w:rsid w:val="008A37F1"/>
    <w:rsid w:val="008A385C"/>
    <w:rsid w:val="008A43EF"/>
    <w:rsid w:val="008A451B"/>
    <w:rsid w:val="008A455E"/>
    <w:rsid w:val="008A4983"/>
    <w:rsid w:val="008A5157"/>
    <w:rsid w:val="008A5254"/>
    <w:rsid w:val="008A53CC"/>
    <w:rsid w:val="008A5444"/>
    <w:rsid w:val="008A55D4"/>
    <w:rsid w:val="008A55DB"/>
    <w:rsid w:val="008A5731"/>
    <w:rsid w:val="008A57B8"/>
    <w:rsid w:val="008A59DA"/>
    <w:rsid w:val="008A5BE5"/>
    <w:rsid w:val="008A5D7F"/>
    <w:rsid w:val="008A6678"/>
    <w:rsid w:val="008A690F"/>
    <w:rsid w:val="008A6923"/>
    <w:rsid w:val="008A69F7"/>
    <w:rsid w:val="008A6C01"/>
    <w:rsid w:val="008A7208"/>
    <w:rsid w:val="008A7261"/>
    <w:rsid w:val="008A733F"/>
    <w:rsid w:val="008A741D"/>
    <w:rsid w:val="008A77F1"/>
    <w:rsid w:val="008A77F5"/>
    <w:rsid w:val="008A79C2"/>
    <w:rsid w:val="008A7A64"/>
    <w:rsid w:val="008A7AD2"/>
    <w:rsid w:val="008A7B35"/>
    <w:rsid w:val="008A7B3C"/>
    <w:rsid w:val="008A7BF6"/>
    <w:rsid w:val="008A7D18"/>
    <w:rsid w:val="008A7DC7"/>
    <w:rsid w:val="008B00A5"/>
    <w:rsid w:val="008B0113"/>
    <w:rsid w:val="008B0136"/>
    <w:rsid w:val="008B0226"/>
    <w:rsid w:val="008B0611"/>
    <w:rsid w:val="008B0847"/>
    <w:rsid w:val="008B08FB"/>
    <w:rsid w:val="008B0A54"/>
    <w:rsid w:val="008B0AE2"/>
    <w:rsid w:val="008B0BF2"/>
    <w:rsid w:val="008B0F26"/>
    <w:rsid w:val="008B0FF8"/>
    <w:rsid w:val="008B1667"/>
    <w:rsid w:val="008B16C8"/>
    <w:rsid w:val="008B1717"/>
    <w:rsid w:val="008B1DA6"/>
    <w:rsid w:val="008B20F3"/>
    <w:rsid w:val="008B273D"/>
    <w:rsid w:val="008B2CA0"/>
    <w:rsid w:val="008B2D30"/>
    <w:rsid w:val="008B2EFA"/>
    <w:rsid w:val="008B30B2"/>
    <w:rsid w:val="008B3259"/>
    <w:rsid w:val="008B35C8"/>
    <w:rsid w:val="008B3979"/>
    <w:rsid w:val="008B3EC0"/>
    <w:rsid w:val="008B46A2"/>
    <w:rsid w:val="008B4EFD"/>
    <w:rsid w:val="008B52C4"/>
    <w:rsid w:val="008B56AD"/>
    <w:rsid w:val="008B5FFD"/>
    <w:rsid w:val="008B6016"/>
    <w:rsid w:val="008B602D"/>
    <w:rsid w:val="008B62B9"/>
    <w:rsid w:val="008B66D7"/>
    <w:rsid w:val="008B674F"/>
    <w:rsid w:val="008B6F2D"/>
    <w:rsid w:val="008B7265"/>
    <w:rsid w:val="008B76D0"/>
    <w:rsid w:val="008B7725"/>
    <w:rsid w:val="008B792E"/>
    <w:rsid w:val="008B7F74"/>
    <w:rsid w:val="008C00D8"/>
    <w:rsid w:val="008C0109"/>
    <w:rsid w:val="008C0B56"/>
    <w:rsid w:val="008C11FF"/>
    <w:rsid w:val="008C12FB"/>
    <w:rsid w:val="008C15E2"/>
    <w:rsid w:val="008C1B6A"/>
    <w:rsid w:val="008C2142"/>
    <w:rsid w:val="008C2271"/>
    <w:rsid w:val="008C26DC"/>
    <w:rsid w:val="008C296A"/>
    <w:rsid w:val="008C3168"/>
    <w:rsid w:val="008C3375"/>
    <w:rsid w:val="008C33C8"/>
    <w:rsid w:val="008C3556"/>
    <w:rsid w:val="008C3687"/>
    <w:rsid w:val="008C3B58"/>
    <w:rsid w:val="008C3DB7"/>
    <w:rsid w:val="008C3FCB"/>
    <w:rsid w:val="008C4671"/>
    <w:rsid w:val="008C469B"/>
    <w:rsid w:val="008C48CC"/>
    <w:rsid w:val="008C495E"/>
    <w:rsid w:val="008C4A01"/>
    <w:rsid w:val="008C4ABC"/>
    <w:rsid w:val="008C4C69"/>
    <w:rsid w:val="008C4D98"/>
    <w:rsid w:val="008C5082"/>
    <w:rsid w:val="008C5112"/>
    <w:rsid w:val="008C5526"/>
    <w:rsid w:val="008C5A52"/>
    <w:rsid w:val="008C6141"/>
    <w:rsid w:val="008C6655"/>
    <w:rsid w:val="008C6952"/>
    <w:rsid w:val="008C6BD2"/>
    <w:rsid w:val="008C6DC3"/>
    <w:rsid w:val="008C744E"/>
    <w:rsid w:val="008C7572"/>
    <w:rsid w:val="008C780E"/>
    <w:rsid w:val="008C7977"/>
    <w:rsid w:val="008C7DFD"/>
    <w:rsid w:val="008D09E4"/>
    <w:rsid w:val="008D0CAA"/>
    <w:rsid w:val="008D0D60"/>
    <w:rsid w:val="008D12F1"/>
    <w:rsid w:val="008D1713"/>
    <w:rsid w:val="008D17BF"/>
    <w:rsid w:val="008D1AB3"/>
    <w:rsid w:val="008D1DBC"/>
    <w:rsid w:val="008D235E"/>
    <w:rsid w:val="008D2700"/>
    <w:rsid w:val="008D2A19"/>
    <w:rsid w:val="008D30DF"/>
    <w:rsid w:val="008D35ED"/>
    <w:rsid w:val="008D39B6"/>
    <w:rsid w:val="008D3CFD"/>
    <w:rsid w:val="008D421C"/>
    <w:rsid w:val="008D42EE"/>
    <w:rsid w:val="008D4D20"/>
    <w:rsid w:val="008D52A7"/>
    <w:rsid w:val="008D54FF"/>
    <w:rsid w:val="008D6011"/>
    <w:rsid w:val="008D627C"/>
    <w:rsid w:val="008D67AF"/>
    <w:rsid w:val="008D6846"/>
    <w:rsid w:val="008D6ADA"/>
    <w:rsid w:val="008D6DD5"/>
    <w:rsid w:val="008D701B"/>
    <w:rsid w:val="008D7E95"/>
    <w:rsid w:val="008E033C"/>
    <w:rsid w:val="008E0AF3"/>
    <w:rsid w:val="008E0C17"/>
    <w:rsid w:val="008E139C"/>
    <w:rsid w:val="008E1D2D"/>
    <w:rsid w:val="008E1D87"/>
    <w:rsid w:val="008E2337"/>
    <w:rsid w:val="008E2A0D"/>
    <w:rsid w:val="008E2D89"/>
    <w:rsid w:val="008E30E8"/>
    <w:rsid w:val="008E349E"/>
    <w:rsid w:val="008E3527"/>
    <w:rsid w:val="008E3945"/>
    <w:rsid w:val="008E3E66"/>
    <w:rsid w:val="008E3E79"/>
    <w:rsid w:val="008E40CD"/>
    <w:rsid w:val="008E4325"/>
    <w:rsid w:val="008E45E6"/>
    <w:rsid w:val="008E47A9"/>
    <w:rsid w:val="008E47DA"/>
    <w:rsid w:val="008E49A3"/>
    <w:rsid w:val="008E4BB4"/>
    <w:rsid w:val="008E4C96"/>
    <w:rsid w:val="008E4DC4"/>
    <w:rsid w:val="008E523C"/>
    <w:rsid w:val="008E56EE"/>
    <w:rsid w:val="008E58CC"/>
    <w:rsid w:val="008E58E0"/>
    <w:rsid w:val="008E5BBC"/>
    <w:rsid w:val="008E5CB5"/>
    <w:rsid w:val="008E61CE"/>
    <w:rsid w:val="008E63C5"/>
    <w:rsid w:val="008E6537"/>
    <w:rsid w:val="008E65DA"/>
    <w:rsid w:val="008E65E4"/>
    <w:rsid w:val="008E670D"/>
    <w:rsid w:val="008E69B6"/>
    <w:rsid w:val="008E6AD9"/>
    <w:rsid w:val="008E77D7"/>
    <w:rsid w:val="008E7E8D"/>
    <w:rsid w:val="008F0599"/>
    <w:rsid w:val="008F0637"/>
    <w:rsid w:val="008F0649"/>
    <w:rsid w:val="008F0662"/>
    <w:rsid w:val="008F08D2"/>
    <w:rsid w:val="008F0923"/>
    <w:rsid w:val="008F09A2"/>
    <w:rsid w:val="008F0AF8"/>
    <w:rsid w:val="008F0DE2"/>
    <w:rsid w:val="008F1554"/>
    <w:rsid w:val="008F16D2"/>
    <w:rsid w:val="008F18B0"/>
    <w:rsid w:val="008F1A03"/>
    <w:rsid w:val="008F1EEC"/>
    <w:rsid w:val="008F2182"/>
    <w:rsid w:val="008F21F3"/>
    <w:rsid w:val="008F2304"/>
    <w:rsid w:val="008F279E"/>
    <w:rsid w:val="008F27F8"/>
    <w:rsid w:val="008F281B"/>
    <w:rsid w:val="008F2E28"/>
    <w:rsid w:val="008F2F4B"/>
    <w:rsid w:val="008F334F"/>
    <w:rsid w:val="008F3611"/>
    <w:rsid w:val="008F3A6D"/>
    <w:rsid w:val="008F3AF2"/>
    <w:rsid w:val="008F3C12"/>
    <w:rsid w:val="008F3C98"/>
    <w:rsid w:val="008F3CA2"/>
    <w:rsid w:val="008F3FE7"/>
    <w:rsid w:val="008F4132"/>
    <w:rsid w:val="008F494E"/>
    <w:rsid w:val="008F4F4E"/>
    <w:rsid w:val="008F4F78"/>
    <w:rsid w:val="008F53F3"/>
    <w:rsid w:val="008F559F"/>
    <w:rsid w:val="008F588D"/>
    <w:rsid w:val="008F654D"/>
    <w:rsid w:val="008F6B27"/>
    <w:rsid w:val="008F6BF6"/>
    <w:rsid w:val="008F6CF8"/>
    <w:rsid w:val="008F6E4A"/>
    <w:rsid w:val="008F6FB6"/>
    <w:rsid w:val="008F70BE"/>
    <w:rsid w:val="008F70E2"/>
    <w:rsid w:val="008F7204"/>
    <w:rsid w:val="008F727E"/>
    <w:rsid w:val="008F7588"/>
    <w:rsid w:val="008F76D6"/>
    <w:rsid w:val="008F7708"/>
    <w:rsid w:val="008F774A"/>
    <w:rsid w:val="008F7B90"/>
    <w:rsid w:val="008F7BBA"/>
    <w:rsid w:val="0090007C"/>
    <w:rsid w:val="00900A56"/>
    <w:rsid w:val="00900AF0"/>
    <w:rsid w:val="00900B51"/>
    <w:rsid w:val="00900CAB"/>
    <w:rsid w:val="00900ECA"/>
    <w:rsid w:val="009016FE"/>
    <w:rsid w:val="00901B2E"/>
    <w:rsid w:val="00901D7B"/>
    <w:rsid w:val="0090210A"/>
    <w:rsid w:val="009024F3"/>
    <w:rsid w:val="00902560"/>
    <w:rsid w:val="009026FB"/>
    <w:rsid w:val="00902A96"/>
    <w:rsid w:val="00902AA7"/>
    <w:rsid w:val="00902C0A"/>
    <w:rsid w:val="00902E27"/>
    <w:rsid w:val="00902F36"/>
    <w:rsid w:val="00903332"/>
    <w:rsid w:val="0090372A"/>
    <w:rsid w:val="00904154"/>
    <w:rsid w:val="0090421F"/>
    <w:rsid w:val="009044D0"/>
    <w:rsid w:val="00904662"/>
    <w:rsid w:val="009047C4"/>
    <w:rsid w:val="009047F1"/>
    <w:rsid w:val="009055D4"/>
    <w:rsid w:val="00905C24"/>
    <w:rsid w:val="00905CD0"/>
    <w:rsid w:val="00905EBA"/>
    <w:rsid w:val="009061E0"/>
    <w:rsid w:val="009062D3"/>
    <w:rsid w:val="009063C0"/>
    <w:rsid w:val="00906582"/>
    <w:rsid w:val="0090671D"/>
    <w:rsid w:val="0090687F"/>
    <w:rsid w:val="00906A04"/>
    <w:rsid w:val="0090705E"/>
    <w:rsid w:val="009070ED"/>
    <w:rsid w:val="009076FC"/>
    <w:rsid w:val="009077CA"/>
    <w:rsid w:val="00907874"/>
    <w:rsid w:val="0090787B"/>
    <w:rsid w:val="009078BC"/>
    <w:rsid w:val="009100DF"/>
    <w:rsid w:val="009100F3"/>
    <w:rsid w:val="00910338"/>
    <w:rsid w:val="00910486"/>
    <w:rsid w:val="009104FB"/>
    <w:rsid w:val="00910C5F"/>
    <w:rsid w:val="009110E2"/>
    <w:rsid w:val="0091128F"/>
    <w:rsid w:val="009114C8"/>
    <w:rsid w:val="00911734"/>
    <w:rsid w:val="00911886"/>
    <w:rsid w:val="00911907"/>
    <w:rsid w:val="009119CF"/>
    <w:rsid w:val="00911F1E"/>
    <w:rsid w:val="0091223C"/>
    <w:rsid w:val="009123F6"/>
    <w:rsid w:val="0091258A"/>
    <w:rsid w:val="0091264F"/>
    <w:rsid w:val="0091285D"/>
    <w:rsid w:val="00913059"/>
    <w:rsid w:val="0091335F"/>
    <w:rsid w:val="00913637"/>
    <w:rsid w:val="009138EA"/>
    <w:rsid w:val="00913966"/>
    <w:rsid w:val="009142EE"/>
    <w:rsid w:val="0091430E"/>
    <w:rsid w:val="00914321"/>
    <w:rsid w:val="0091432B"/>
    <w:rsid w:val="0091433E"/>
    <w:rsid w:val="00914BDF"/>
    <w:rsid w:val="00914F18"/>
    <w:rsid w:val="009150DA"/>
    <w:rsid w:val="009154E5"/>
    <w:rsid w:val="00915762"/>
    <w:rsid w:val="00915C49"/>
    <w:rsid w:val="0091626F"/>
    <w:rsid w:val="0091652C"/>
    <w:rsid w:val="00916EFB"/>
    <w:rsid w:val="009171F7"/>
    <w:rsid w:val="009173C2"/>
    <w:rsid w:val="00917678"/>
    <w:rsid w:val="009177F0"/>
    <w:rsid w:val="00917848"/>
    <w:rsid w:val="00917935"/>
    <w:rsid w:val="00917F80"/>
    <w:rsid w:val="00920359"/>
    <w:rsid w:val="0092055D"/>
    <w:rsid w:val="009207CF"/>
    <w:rsid w:val="009213C3"/>
    <w:rsid w:val="009217FA"/>
    <w:rsid w:val="00921B44"/>
    <w:rsid w:val="00921F48"/>
    <w:rsid w:val="0092217E"/>
    <w:rsid w:val="00922246"/>
    <w:rsid w:val="009226C1"/>
    <w:rsid w:val="00922751"/>
    <w:rsid w:val="00922821"/>
    <w:rsid w:val="0092285D"/>
    <w:rsid w:val="00922D11"/>
    <w:rsid w:val="00922E45"/>
    <w:rsid w:val="00923157"/>
    <w:rsid w:val="0092318B"/>
    <w:rsid w:val="0092321A"/>
    <w:rsid w:val="009235B8"/>
    <w:rsid w:val="009239C6"/>
    <w:rsid w:val="00923A6B"/>
    <w:rsid w:val="00923D73"/>
    <w:rsid w:val="00923F40"/>
    <w:rsid w:val="00924BAB"/>
    <w:rsid w:val="00924E57"/>
    <w:rsid w:val="0092538E"/>
    <w:rsid w:val="0092559C"/>
    <w:rsid w:val="0092576F"/>
    <w:rsid w:val="0092577B"/>
    <w:rsid w:val="009260CB"/>
    <w:rsid w:val="0092637D"/>
    <w:rsid w:val="00926D7B"/>
    <w:rsid w:val="00927082"/>
    <w:rsid w:val="00927507"/>
    <w:rsid w:val="00927578"/>
    <w:rsid w:val="00927678"/>
    <w:rsid w:val="00927686"/>
    <w:rsid w:val="00927E5D"/>
    <w:rsid w:val="0093023A"/>
    <w:rsid w:val="0093029E"/>
    <w:rsid w:val="00930471"/>
    <w:rsid w:val="0093099D"/>
    <w:rsid w:val="00930AF6"/>
    <w:rsid w:val="00930F0E"/>
    <w:rsid w:val="0093173E"/>
    <w:rsid w:val="0093182A"/>
    <w:rsid w:val="00931B1A"/>
    <w:rsid w:val="00931B1C"/>
    <w:rsid w:val="00932153"/>
    <w:rsid w:val="00932367"/>
    <w:rsid w:val="00932541"/>
    <w:rsid w:val="00932609"/>
    <w:rsid w:val="0093298A"/>
    <w:rsid w:val="00932B72"/>
    <w:rsid w:val="00932F2F"/>
    <w:rsid w:val="00933AC4"/>
    <w:rsid w:val="00934020"/>
    <w:rsid w:val="00934099"/>
    <w:rsid w:val="0093477F"/>
    <w:rsid w:val="00934FF7"/>
    <w:rsid w:val="0093512A"/>
    <w:rsid w:val="0093524D"/>
    <w:rsid w:val="009352C4"/>
    <w:rsid w:val="00935317"/>
    <w:rsid w:val="009356F2"/>
    <w:rsid w:val="0093573B"/>
    <w:rsid w:val="00935AF6"/>
    <w:rsid w:val="00935C32"/>
    <w:rsid w:val="00935F65"/>
    <w:rsid w:val="00936021"/>
    <w:rsid w:val="00936598"/>
    <w:rsid w:val="009367AE"/>
    <w:rsid w:val="009367F7"/>
    <w:rsid w:val="00936A94"/>
    <w:rsid w:val="00936E1D"/>
    <w:rsid w:val="0093704B"/>
    <w:rsid w:val="009370DA"/>
    <w:rsid w:val="00937143"/>
    <w:rsid w:val="0093723E"/>
    <w:rsid w:val="009376C8"/>
    <w:rsid w:val="00937B41"/>
    <w:rsid w:val="00937CFC"/>
    <w:rsid w:val="00940165"/>
    <w:rsid w:val="00940183"/>
    <w:rsid w:val="00940366"/>
    <w:rsid w:val="0094109E"/>
    <w:rsid w:val="0094186D"/>
    <w:rsid w:val="00941902"/>
    <w:rsid w:val="00941B89"/>
    <w:rsid w:val="00941C22"/>
    <w:rsid w:val="009429A2"/>
    <w:rsid w:val="00942A7B"/>
    <w:rsid w:val="00942A9E"/>
    <w:rsid w:val="00943086"/>
    <w:rsid w:val="009430C8"/>
    <w:rsid w:val="00943427"/>
    <w:rsid w:val="009435E5"/>
    <w:rsid w:val="009435F6"/>
    <w:rsid w:val="0094366A"/>
    <w:rsid w:val="0094389D"/>
    <w:rsid w:val="009438C9"/>
    <w:rsid w:val="00943FBF"/>
    <w:rsid w:val="00944272"/>
    <w:rsid w:val="00944810"/>
    <w:rsid w:val="00944A99"/>
    <w:rsid w:val="00944AA2"/>
    <w:rsid w:val="00944B18"/>
    <w:rsid w:val="0094618A"/>
    <w:rsid w:val="009463EB"/>
    <w:rsid w:val="0094643B"/>
    <w:rsid w:val="00946542"/>
    <w:rsid w:val="00946569"/>
    <w:rsid w:val="009466DA"/>
    <w:rsid w:val="00946A17"/>
    <w:rsid w:val="00946CC0"/>
    <w:rsid w:val="00947660"/>
    <w:rsid w:val="0094776B"/>
    <w:rsid w:val="00947D2E"/>
    <w:rsid w:val="009504B6"/>
    <w:rsid w:val="00950663"/>
    <w:rsid w:val="00950FCD"/>
    <w:rsid w:val="0095101F"/>
    <w:rsid w:val="00951109"/>
    <w:rsid w:val="00951239"/>
    <w:rsid w:val="00951683"/>
    <w:rsid w:val="00952064"/>
    <w:rsid w:val="009522F3"/>
    <w:rsid w:val="00952457"/>
    <w:rsid w:val="00952AD0"/>
    <w:rsid w:val="00952B2F"/>
    <w:rsid w:val="00952C33"/>
    <w:rsid w:val="00952D9B"/>
    <w:rsid w:val="00952FB1"/>
    <w:rsid w:val="00952FE2"/>
    <w:rsid w:val="00953090"/>
    <w:rsid w:val="009530D1"/>
    <w:rsid w:val="00953532"/>
    <w:rsid w:val="009537A6"/>
    <w:rsid w:val="00953A77"/>
    <w:rsid w:val="00953D36"/>
    <w:rsid w:val="00953F5D"/>
    <w:rsid w:val="0095424C"/>
    <w:rsid w:val="00954291"/>
    <w:rsid w:val="00954C7B"/>
    <w:rsid w:val="00954F54"/>
    <w:rsid w:val="00955027"/>
    <w:rsid w:val="009551B4"/>
    <w:rsid w:val="00955F03"/>
    <w:rsid w:val="00956107"/>
    <w:rsid w:val="00956376"/>
    <w:rsid w:val="00956490"/>
    <w:rsid w:val="00956607"/>
    <w:rsid w:val="009566F0"/>
    <w:rsid w:val="0095741E"/>
    <w:rsid w:val="009578F4"/>
    <w:rsid w:val="00957CAD"/>
    <w:rsid w:val="009604A5"/>
    <w:rsid w:val="0096058F"/>
    <w:rsid w:val="00960676"/>
    <w:rsid w:val="00960DCF"/>
    <w:rsid w:val="00961333"/>
    <w:rsid w:val="00961571"/>
    <w:rsid w:val="009615D0"/>
    <w:rsid w:val="00961614"/>
    <w:rsid w:val="009618F7"/>
    <w:rsid w:val="00961D94"/>
    <w:rsid w:val="0096241F"/>
    <w:rsid w:val="00962558"/>
    <w:rsid w:val="00962644"/>
    <w:rsid w:val="00962716"/>
    <w:rsid w:val="00962788"/>
    <w:rsid w:val="00962B56"/>
    <w:rsid w:val="00962C66"/>
    <w:rsid w:val="00962CD0"/>
    <w:rsid w:val="0096304C"/>
    <w:rsid w:val="009630C8"/>
    <w:rsid w:val="00963111"/>
    <w:rsid w:val="00963D2F"/>
    <w:rsid w:val="00963F98"/>
    <w:rsid w:val="00964042"/>
    <w:rsid w:val="009640C1"/>
    <w:rsid w:val="0096433E"/>
    <w:rsid w:val="0096441E"/>
    <w:rsid w:val="009645E3"/>
    <w:rsid w:val="00964C36"/>
    <w:rsid w:val="00964C87"/>
    <w:rsid w:val="00964D3B"/>
    <w:rsid w:val="009653F4"/>
    <w:rsid w:val="00965777"/>
    <w:rsid w:val="00965821"/>
    <w:rsid w:val="00966207"/>
    <w:rsid w:val="00966D67"/>
    <w:rsid w:val="00966EED"/>
    <w:rsid w:val="00967181"/>
    <w:rsid w:val="00967385"/>
    <w:rsid w:val="00967AFF"/>
    <w:rsid w:val="00967E9A"/>
    <w:rsid w:val="00970455"/>
    <w:rsid w:val="00970479"/>
    <w:rsid w:val="009705CF"/>
    <w:rsid w:val="00970D50"/>
    <w:rsid w:val="009710D1"/>
    <w:rsid w:val="00971273"/>
    <w:rsid w:val="00971568"/>
    <w:rsid w:val="00971762"/>
    <w:rsid w:val="00971882"/>
    <w:rsid w:val="0097189A"/>
    <w:rsid w:val="00971AA5"/>
    <w:rsid w:val="00971D9C"/>
    <w:rsid w:val="0097257B"/>
    <w:rsid w:val="009725CB"/>
    <w:rsid w:val="00972B5E"/>
    <w:rsid w:val="00972E89"/>
    <w:rsid w:val="009732E6"/>
    <w:rsid w:val="009733B2"/>
    <w:rsid w:val="00973509"/>
    <w:rsid w:val="009736D6"/>
    <w:rsid w:val="009737C7"/>
    <w:rsid w:val="00973FC3"/>
    <w:rsid w:val="0097421A"/>
    <w:rsid w:val="00974426"/>
    <w:rsid w:val="009748EC"/>
    <w:rsid w:val="009749C1"/>
    <w:rsid w:val="00974C48"/>
    <w:rsid w:val="00974DC7"/>
    <w:rsid w:val="0097500F"/>
    <w:rsid w:val="00975804"/>
    <w:rsid w:val="00975C5C"/>
    <w:rsid w:val="00975EDF"/>
    <w:rsid w:val="00975F33"/>
    <w:rsid w:val="00975FBD"/>
    <w:rsid w:val="0097610A"/>
    <w:rsid w:val="009767E6"/>
    <w:rsid w:val="00976832"/>
    <w:rsid w:val="00976A87"/>
    <w:rsid w:val="00976D17"/>
    <w:rsid w:val="009770E3"/>
    <w:rsid w:val="00977296"/>
    <w:rsid w:val="00977441"/>
    <w:rsid w:val="009774B6"/>
    <w:rsid w:val="009776C9"/>
    <w:rsid w:val="009779C7"/>
    <w:rsid w:val="00977D52"/>
    <w:rsid w:val="00977E6D"/>
    <w:rsid w:val="00980D05"/>
    <w:rsid w:val="00980E7E"/>
    <w:rsid w:val="009814AC"/>
    <w:rsid w:val="00981567"/>
    <w:rsid w:val="00981830"/>
    <w:rsid w:val="00981C23"/>
    <w:rsid w:val="00981D6C"/>
    <w:rsid w:val="00982419"/>
    <w:rsid w:val="00982474"/>
    <w:rsid w:val="0098260D"/>
    <w:rsid w:val="00982680"/>
    <w:rsid w:val="00982D17"/>
    <w:rsid w:val="00982DD6"/>
    <w:rsid w:val="00982E1D"/>
    <w:rsid w:val="00983302"/>
    <w:rsid w:val="009834E2"/>
    <w:rsid w:val="0098391B"/>
    <w:rsid w:val="009839DF"/>
    <w:rsid w:val="00983A0C"/>
    <w:rsid w:val="00983A99"/>
    <w:rsid w:val="00983B71"/>
    <w:rsid w:val="00983E7C"/>
    <w:rsid w:val="00984395"/>
    <w:rsid w:val="009845EB"/>
    <w:rsid w:val="009847A8"/>
    <w:rsid w:val="00984BA9"/>
    <w:rsid w:val="00984BE1"/>
    <w:rsid w:val="00984C78"/>
    <w:rsid w:val="00985038"/>
    <w:rsid w:val="0098519C"/>
    <w:rsid w:val="00985279"/>
    <w:rsid w:val="009854D4"/>
    <w:rsid w:val="009855D5"/>
    <w:rsid w:val="00985DF8"/>
    <w:rsid w:val="00986154"/>
    <w:rsid w:val="009862D6"/>
    <w:rsid w:val="0098631F"/>
    <w:rsid w:val="00986AEC"/>
    <w:rsid w:val="00986EAF"/>
    <w:rsid w:val="00990059"/>
    <w:rsid w:val="0099023A"/>
    <w:rsid w:val="0099035D"/>
    <w:rsid w:val="00990ABF"/>
    <w:rsid w:val="00990BB0"/>
    <w:rsid w:val="00991247"/>
    <w:rsid w:val="0099169C"/>
    <w:rsid w:val="00991710"/>
    <w:rsid w:val="0099177B"/>
    <w:rsid w:val="0099192F"/>
    <w:rsid w:val="00991F7E"/>
    <w:rsid w:val="0099208B"/>
    <w:rsid w:val="00992439"/>
    <w:rsid w:val="00992B0A"/>
    <w:rsid w:val="00992C84"/>
    <w:rsid w:val="00992C9D"/>
    <w:rsid w:val="00992CDD"/>
    <w:rsid w:val="00992E29"/>
    <w:rsid w:val="00992EE3"/>
    <w:rsid w:val="00992FFA"/>
    <w:rsid w:val="009931E8"/>
    <w:rsid w:val="00994080"/>
    <w:rsid w:val="009948DF"/>
    <w:rsid w:val="00994A9D"/>
    <w:rsid w:val="009951D5"/>
    <w:rsid w:val="009954AA"/>
    <w:rsid w:val="009955A7"/>
    <w:rsid w:val="0099571B"/>
    <w:rsid w:val="00995AC7"/>
    <w:rsid w:val="00996275"/>
    <w:rsid w:val="009964D0"/>
    <w:rsid w:val="009965E8"/>
    <w:rsid w:val="009966E7"/>
    <w:rsid w:val="00996F76"/>
    <w:rsid w:val="009970C2"/>
    <w:rsid w:val="009970CB"/>
    <w:rsid w:val="0099710B"/>
    <w:rsid w:val="0099797A"/>
    <w:rsid w:val="00997DCF"/>
    <w:rsid w:val="00997F19"/>
    <w:rsid w:val="009A0055"/>
    <w:rsid w:val="009A011A"/>
    <w:rsid w:val="009A09A0"/>
    <w:rsid w:val="009A0BA1"/>
    <w:rsid w:val="009A0D61"/>
    <w:rsid w:val="009A0EE4"/>
    <w:rsid w:val="009A1707"/>
    <w:rsid w:val="009A194C"/>
    <w:rsid w:val="009A1EFA"/>
    <w:rsid w:val="009A1FAB"/>
    <w:rsid w:val="009A2025"/>
    <w:rsid w:val="009A2137"/>
    <w:rsid w:val="009A23BD"/>
    <w:rsid w:val="009A25E0"/>
    <w:rsid w:val="009A2952"/>
    <w:rsid w:val="009A2A0A"/>
    <w:rsid w:val="009A3000"/>
    <w:rsid w:val="009A3050"/>
    <w:rsid w:val="009A3082"/>
    <w:rsid w:val="009A37EE"/>
    <w:rsid w:val="009A39D7"/>
    <w:rsid w:val="009A4186"/>
    <w:rsid w:val="009A44C2"/>
    <w:rsid w:val="009A458E"/>
    <w:rsid w:val="009A4603"/>
    <w:rsid w:val="009A46F5"/>
    <w:rsid w:val="009A4909"/>
    <w:rsid w:val="009A4990"/>
    <w:rsid w:val="009A49C8"/>
    <w:rsid w:val="009A4ECF"/>
    <w:rsid w:val="009A570E"/>
    <w:rsid w:val="009A5A59"/>
    <w:rsid w:val="009A5D11"/>
    <w:rsid w:val="009A657C"/>
    <w:rsid w:val="009A6755"/>
    <w:rsid w:val="009A6B9B"/>
    <w:rsid w:val="009A6C49"/>
    <w:rsid w:val="009A6CAB"/>
    <w:rsid w:val="009A6FF8"/>
    <w:rsid w:val="009A7026"/>
    <w:rsid w:val="009A774D"/>
    <w:rsid w:val="009A785D"/>
    <w:rsid w:val="009B0859"/>
    <w:rsid w:val="009B0C4B"/>
    <w:rsid w:val="009B110C"/>
    <w:rsid w:val="009B122F"/>
    <w:rsid w:val="009B127F"/>
    <w:rsid w:val="009B14E2"/>
    <w:rsid w:val="009B15E3"/>
    <w:rsid w:val="009B171A"/>
    <w:rsid w:val="009B1E2F"/>
    <w:rsid w:val="009B1E57"/>
    <w:rsid w:val="009B240A"/>
    <w:rsid w:val="009B260B"/>
    <w:rsid w:val="009B2AC2"/>
    <w:rsid w:val="009B2D9D"/>
    <w:rsid w:val="009B2FF6"/>
    <w:rsid w:val="009B38A8"/>
    <w:rsid w:val="009B396D"/>
    <w:rsid w:val="009B3AD4"/>
    <w:rsid w:val="009B4246"/>
    <w:rsid w:val="009B42AE"/>
    <w:rsid w:val="009B4402"/>
    <w:rsid w:val="009B4722"/>
    <w:rsid w:val="009B4AE9"/>
    <w:rsid w:val="009B4D10"/>
    <w:rsid w:val="009B4DD0"/>
    <w:rsid w:val="009B53BC"/>
    <w:rsid w:val="009B541D"/>
    <w:rsid w:val="009B56ED"/>
    <w:rsid w:val="009B5995"/>
    <w:rsid w:val="009B62E0"/>
    <w:rsid w:val="009B6921"/>
    <w:rsid w:val="009B6AB4"/>
    <w:rsid w:val="009B6B9C"/>
    <w:rsid w:val="009B7267"/>
    <w:rsid w:val="009B79EB"/>
    <w:rsid w:val="009B7F13"/>
    <w:rsid w:val="009B7FB7"/>
    <w:rsid w:val="009C02D5"/>
    <w:rsid w:val="009C05D8"/>
    <w:rsid w:val="009C07A4"/>
    <w:rsid w:val="009C0983"/>
    <w:rsid w:val="009C0A8E"/>
    <w:rsid w:val="009C0BD2"/>
    <w:rsid w:val="009C0D87"/>
    <w:rsid w:val="009C1584"/>
    <w:rsid w:val="009C1C54"/>
    <w:rsid w:val="009C1CFA"/>
    <w:rsid w:val="009C1FC3"/>
    <w:rsid w:val="009C26EC"/>
    <w:rsid w:val="009C2E3C"/>
    <w:rsid w:val="009C377F"/>
    <w:rsid w:val="009C3DEB"/>
    <w:rsid w:val="009C407D"/>
    <w:rsid w:val="009C418A"/>
    <w:rsid w:val="009C4199"/>
    <w:rsid w:val="009C42D2"/>
    <w:rsid w:val="009C4406"/>
    <w:rsid w:val="009C4454"/>
    <w:rsid w:val="009C45F7"/>
    <w:rsid w:val="009C47F4"/>
    <w:rsid w:val="009C4AE4"/>
    <w:rsid w:val="009C4D1F"/>
    <w:rsid w:val="009C4E55"/>
    <w:rsid w:val="009C50CD"/>
    <w:rsid w:val="009C5376"/>
    <w:rsid w:val="009C581B"/>
    <w:rsid w:val="009C5911"/>
    <w:rsid w:val="009C5BDC"/>
    <w:rsid w:val="009C5D07"/>
    <w:rsid w:val="009C5D86"/>
    <w:rsid w:val="009C6169"/>
    <w:rsid w:val="009C6280"/>
    <w:rsid w:val="009C642D"/>
    <w:rsid w:val="009C6A55"/>
    <w:rsid w:val="009C6D3E"/>
    <w:rsid w:val="009C6FDD"/>
    <w:rsid w:val="009C7731"/>
    <w:rsid w:val="009C78D0"/>
    <w:rsid w:val="009C7AE0"/>
    <w:rsid w:val="009C7FEF"/>
    <w:rsid w:val="009D0056"/>
    <w:rsid w:val="009D0195"/>
    <w:rsid w:val="009D02D9"/>
    <w:rsid w:val="009D0516"/>
    <w:rsid w:val="009D05B0"/>
    <w:rsid w:val="009D081F"/>
    <w:rsid w:val="009D0859"/>
    <w:rsid w:val="009D1357"/>
    <w:rsid w:val="009D195D"/>
    <w:rsid w:val="009D1ACD"/>
    <w:rsid w:val="009D1D6F"/>
    <w:rsid w:val="009D1E23"/>
    <w:rsid w:val="009D2052"/>
    <w:rsid w:val="009D205E"/>
    <w:rsid w:val="009D2226"/>
    <w:rsid w:val="009D2582"/>
    <w:rsid w:val="009D258A"/>
    <w:rsid w:val="009D25B9"/>
    <w:rsid w:val="009D2696"/>
    <w:rsid w:val="009D2951"/>
    <w:rsid w:val="009D29F1"/>
    <w:rsid w:val="009D2B0E"/>
    <w:rsid w:val="009D310C"/>
    <w:rsid w:val="009D38E1"/>
    <w:rsid w:val="009D3B41"/>
    <w:rsid w:val="009D3BE2"/>
    <w:rsid w:val="009D43D9"/>
    <w:rsid w:val="009D44B5"/>
    <w:rsid w:val="009D48AF"/>
    <w:rsid w:val="009D4D09"/>
    <w:rsid w:val="009D4D65"/>
    <w:rsid w:val="009D4EB3"/>
    <w:rsid w:val="009D52D7"/>
    <w:rsid w:val="009D537E"/>
    <w:rsid w:val="009D5845"/>
    <w:rsid w:val="009D6858"/>
    <w:rsid w:val="009D6CE2"/>
    <w:rsid w:val="009D711C"/>
    <w:rsid w:val="009D724E"/>
    <w:rsid w:val="009D75C7"/>
    <w:rsid w:val="009D78B5"/>
    <w:rsid w:val="009D7AD3"/>
    <w:rsid w:val="009D7C63"/>
    <w:rsid w:val="009D7F00"/>
    <w:rsid w:val="009E0E27"/>
    <w:rsid w:val="009E0EEF"/>
    <w:rsid w:val="009E0F5F"/>
    <w:rsid w:val="009E10AF"/>
    <w:rsid w:val="009E12C5"/>
    <w:rsid w:val="009E1614"/>
    <w:rsid w:val="009E172C"/>
    <w:rsid w:val="009E177B"/>
    <w:rsid w:val="009E180D"/>
    <w:rsid w:val="009E1D6B"/>
    <w:rsid w:val="009E1E16"/>
    <w:rsid w:val="009E226C"/>
    <w:rsid w:val="009E28F9"/>
    <w:rsid w:val="009E2924"/>
    <w:rsid w:val="009E299B"/>
    <w:rsid w:val="009E2CDA"/>
    <w:rsid w:val="009E2E26"/>
    <w:rsid w:val="009E2F76"/>
    <w:rsid w:val="009E2FA1"/>
    <w:rsid w:val="009E3072"/>
    <w:rsid w:val="009E352C"/>
    <w:rsid w:val="009E39F6"/>
    <w:rsid w:val="009E3C8A"/>
    <w:rsid w:val="009E3D6E"/>
    <w:rsid w:val="009E412D"/>
    <w:rsid w:val="009E44FE"/>
    <w:rsid w:val="009E4A69"/>
    <w:rsid w:val="009E4D04"/>
    <w:rsid w:val="009E4D63"/>
    <w:rsid w:val="009E5210"/>
    <w:rsid w:val="009E53F7"/>
    <w:rsid w:val="009E549E"/>
    <w:rsid w:val="009E5679"/>
    <w:rsid w:val="009E5738"/>
    <w:rsid w:val="009E5A53"/>
    <w:rsid w:val="009E5A82"/>
    <w:rsid w:val="009E5EC9"/>
    <w:rsid w:val="009E6379"/>
    <w:rsid w:val="009E6795"/>
    <w:rsid w:val="009E68D7"/>
    <w:rsid w:val="009E6A69"/>
    <w:rsid w:val="009E715A"/>
    <w:rsid w:val="009E71CA"/>
    <w:rsid w:val="009E791B"/>
    <w:rsid w:val="009F005E"/>
    <w:rsid w:val="009F01A8"/>
    <w:rsid w:val="009F01FB"/>
    <w:rsid w:val="009F0C20"/>
    <w:rsid w:val="009F1476"/>
    <w:rsid w:val="009F14E6"/>
    <w:rsid w:val="009F1727"/>
    <w:rsid w:val="009F2334"/>
    <w:rsid w:val="009F2478"/>
    <w:rsid w:val="009F261B"/>
    <w:rsid w:val="009F2B63"/>
    <w:rsid w:val="009F2BDF"/>
    <w:rsid w:val="009F2C21"/>
    <w:rsid w:val="009F2CDC"/>
    <w:rsid w:val="009F30E0"/>
    <w:rsid w:val="009F31E3"/>
    <w:rsid w:val="009F3584"/>
    <w:rsid w:val="009F3AD4"/>
    <w:rsid w:val="009F3EA1"/>
    <w:rsid w:val="009F4158"/>
    <w:rsid w:val="009F4324"/>
    <w:rsid w:val="009F4892"/>
    <w:rsid w:val="009F4A38"/>
    <w:rsid w:val="009F51CB"/>
    <w:rsid w:val="009F524C"/>
    <w:rsid w:val="009F5261"/>
    <w:rsid w:val="009F59E3"/>
    <w:rsid w:val="009F5C5D"/>
    <w:rsid w:val="009F5D78"/>
    <w:rsid w:val="009F6333"/>
    <w:rsid w:val="009F63B0"/>
    <w:rsid w:val="009F667F"/>
    <w:rsid w:val="009F7136"/>
    <w:rsid w:val="009F758B"/>
    <w:rsid w:val="009F7A9A"/>
    <w:rsid w:val="009F7C25"/>
    <w:rsid w:val="009F7CAC"/>
    <w:rsid w:val="009F7D0E"/>
    <w:rsid w:val="00A00411"/>
    <w:rsid w:val="00A004F5"/>
    <w:rsid w:val="00A00530"/>
    <w:rsid w:val="00A0059F"/>
    <w:rsid w:val="00A00652"/>
    <w:rsid w:val="00A00904"/>
    <w:rsid w:val="00A00950"/>
    <w:rsid w:val="00A00A21"/>
    <w:rsid w:val="00A00CF4"/>
    <w:rsid w:val="00A00F35"/>
    <w:rsid w:val="00A0130A"/>
    <w:rsid w:val="00A01D56"/>
    <w:rsid w:val="00A0223A"/>
    <w:rsid w:val="00A0246B"/>
    <w:rsid w:val="00A0262F"/>
    <w:rsid w:val="00A02F24"/>
    <w:rsid w:val="00A030AE"/>
    <w:rsid w:val="00A03EEF"/>
    <w:rsid w:val="00A03F1D"/>
    <w:rsid w:val="00A04170"/>
    <w:rsid w:val="00A041DB"/>
    <w:rsid w:val="00A0464D"/>
    <w:rsid w:val="00A0511B"/>
    <w:rsid w:val="00A05209"/>
    <w:rsid w:val="00A0524A"/>
    <w:rsid w:val="00A055C2"/>
    <w:rsid w:val="00A05727"/>
    <w:rsid w:val="00A05768"/>
    <w:rsid w:val="00A0587D"/>
    <w:rsid w:val="00A058E8"/>
    <w:rsid w:val="00A061F1"/>
    <w:rsid w:val="00A0645D"/>
    <w:rsid w:val="00A06603"/>
    <w:rsid w:val="00A06677"/>
    <w:rsid w:val="00A06AD6"/>
    <w:rsid w:val="00A06C21"/>
    <w:rsid w:val="00A07436"/>
    <w:rsid w:val="00A07522"/>
    <w:rsid w:val="00A07866"/>
    <w:rsid w:val="00A07E94"/>
    <w:rsid w:val="00A10579"/>
    <w:rsid w:val="00A10D0D"/>
    <w:rsid w:val="00A10D87"/>
    <w:rsid w:val="00A10E3F"/>
    <w:rsid w:val="00A10E4D"/>
    <w:rsid w:val="00A11511"/>
    <w:rsid w:val="00A1178D"/>
    <w:rsid w:val="00A12380"/>
    <w:rsid w:val="00A128BA"/>
    <w:rsid w:val="00A12CC9"/>
    <w:rsid w:val="00A13729"/>
    <w:rsid w:val="00A13733"/>
    <w:rsid w:val="00A13B05"/>
    <w:rsid w:val="00A13B32"/>
    <w:rsid w:val="00A13ECD"/>
    <w:rsid w:val="00A13F6C"/>
    <w:rsid w:val="00A140F8"/>
    <w:rsid w:val="00A143F7"/>
    <w:rsid w:val="00A147DB"/>
    <w:rsid w:val="00A1490C"/>
    <w:rsid w:val="00A1508C"/>
    <w:rsid w:val="00A15C82"/>
    <w:rsid w:val="00A165FD"/>
    <w:rsid w:val="00A17966"/>
    <w:rsid w:val="00A17987"/>
    <w:rsid w:val="00A201D0"/>
    <w:rsid w:val="00A20319"/>
    <w:rsid w:val="00A20AD3"/>
    <w:rsid w:val="00A20E6C"/>
    <w:rsid w:val="00A20E71"/>
    <w:rsid w:val="00A20EF2"/>
    <w:rsid w:val="00A2102E"/>
    <w:rsid w:val="00A21389"/>
    <w:rsid w:val="00A2148C"/>
    <w:rsid w:val="00A21617"/>
    <w:rsid w:val="00A21864"/>
    <w:rsid w:val="00A21A3D"/>
    <w:rsid w:val="00A21F93"/>
    <w:rsid w:val="00A224C0"/>
    <w:rsid w:val="00A224C5"/>
    <w:rsid w:val="00A22612"/>
    <w:rsid w:val="00A22693"/>
    <w:rsid w:val="00A22A94"/>
    <w:rsid w:val="00A22D30"/>
    <w:rsid w:val="00A22D84"/>
    <w:rsid w:val="00A2300D"/>
    <w:rsid w:val="00A2321D"/>
    <w:rsid w:val="00A23385"/>
    <w:rsid w:val="00A2344F"/>
    <w:rsid w:val="00A2373A"/>
    <w:rsid w:val="00A243AD"/>
    <w:rsid w:val="00A245CF"/>
    <w:rsid w:val="00A246B0"/>
    <w:rsid w:val="00A24935"/>
    <w:rsid w:val="00A24ED2"/>
    <w:rsid w:val="00A24F0F"/>
    <w:rsid w:val="00A25288"/>
    <w:rsid w:val="00A252F3"/>
    <w:rsid w:val="00A253A1"/>
    <w:rsid w:val="00A25C49"/>
    <w:rsid w:val="00A263FC"/>
    <w:rsid w:val="00A26F92"/>
    <w:rsid w:val="00A271AA"/>
    <w:rsid w:val="00A271E4"/>
    <w:rsid w:val="00A277C4"/>
    <w:rsid w:val="00A2787E"/>
    <w:rsid w:val="00A3023C"/>
    <w:rsid w:val="00A30555"/>
    <w:rsid w:val="00A3064F"/>
    <w:rsid w:val="00A306C1"/>
    <w:rsid w:val="00A30707"/>
    <w:rsid w:val="00A307B9"/>
    <w:rsid w:val="00A30C23"/>
    <w:rsid w:val="00A3116C"/>
    <w:rsid w:val="00A3168D"/>
    <w:rsid w:val="00A316DD"/>
    <w:rsid w:val="00A3178E"/>
    <w:rsid w:val="00A31E41"/>
    <w:rsid w:val="00A32176"/>
    <w:rsid w:val="00A323D8"/>
    <w:rsid w:val="00A32401"/>
    <w:rsid w:val="00A32464"/>
    <w:rsid w:val="00A3312A"/>
    <w:rsid w:val="00A33204"/>
    <w:rsid w:val="00A3359A"/>
    <w:rsid w:val="00A337BB"/>
    <w:rsid w:val="00A34445"/>
    <w:rsid w:val="00A34480"/>
    <w:rsid w:val="00A347DE"/>
    <w:rsid w:val="00A349E2"/>
    <w:rsid w:val="00A34C78"/>
    <w:rsid w:val="00A34E70"/>
    <w:rsid w:val="00A35033"/>
    <w:rsid w:val="00A355B5"/>
    <w:rsid w:val="00A356DE"/>
    <w:rsid w:val="00A3572C"/>
    <w:rsid w:val="00A35A51"/>
    <w:rsid w:val="00A35A75"/>
    <w:rsid w:val="00A36202"/>
    <w:rsid w:val="00A362E3"/>
    <w:rsid w:val="00A363C4"/>
    <w:rsid w:val="00A3659C"/>
    <w:rsid w:val="00A366BC"/>
    <w:rsid w:val="00A36D24"/>
    <w:rsid w:val="00A36D80"/>
    <w:rsid w:val="00A3722A"/>
    <w:rsid w:val="00A37833"/>
    <w:rsid w:val="00A378A6"/>
    <w:rsid w:val="00A379C4"/>
    <w:rsid w:val="00A37A95"/>
    <w:rsid w:val="00A40890"/>
    <w:rsid w:val="00A40945"/>
    <w:rsid w:val="00A40ADC"/>
    <w:rsid w:val="00A40C4E"/>
    <w:rsid w:val="00A4123B"/>
    <w:rsid w:val="00A413F1"/>
    <w:rsid w:val="00A415EE"/>
    <w:rsid w:val="00A41DB6"/>
    <w:rsid w:val="00A41F3F"/>
    <w:rsid w:val="00A42122"/>
    <w:rsid w:val="00A421B3"/>
    <w:rsid w:val="00A426D8"/>
    <w:rsid w:val="00A430A3"/>
    <w:rsid w:val="00A43496"/>
    <w:rsid w:val="00A43686"/>
    <w:rsid w:val="00A4454B"/>
    <w:rsid w:val="00A44805"/>
    <w:rsid w:val="00A4485A"/>
    <w:rsid w:val="00A448DD"/>
    <w:rsid w:val="00A44B48"/>
    <w:rsid w:val="00A44B4B"/>
    <w:rsid w:val="00A45207"/>
    <w:rsid w:val="00A4521E"/>
    <w:rsid w:val="00A452EB"/>
    <w:rsid w:val="00A45680"/>
    <w:rsid w:val="00A458A7"/>
    <w:rsid w:val="00A45AC6"/>
    <w:rsid w:val="00A45B07"/>
    <w:rsid w:val="00A45C96"/>
    <w:rsid w:val="00A45E69"/>
    <w:rsid w:val="00A45F44"/>
    <w:rsid w:val="00A45FE0"/>
    <w:rsid w:val="00A4632A"/>
    <w:rsid w:val="00A46717"/>
    <w:rsid w:val="00A46F13"/>
    <w:rsid w:val="00A470A1"/>
    <w:rsid w:val="00A4737E"/>
    <w:rsid w:val="00A473CE"/>
    <w:rsid w:val="00A47505"/>
    <w:rsid w:val="00A47731"/>
    <w:rsid w:val="00A4791C"/>
    <w:rsid w:val="00A47AC0"/>
    <w:rsid w:val="00A47ADC"/>
    <w:rsid w:val="00A47B64"/>
    <w:rsid w:val="00A47D24"/>
    <w:rsid w:val="00A47EAA"/>
    <w:rsid w:val="00A500F1"/>
    <w:rsid w:val="00A50272"/>
    <w:rsid w:val="00A50485"/>
    <w:rsid w:val="00A50653"/>
    <w:rsid w:val="00A50BB1"/>
    <w:rsid w:val="00A50F8E"/>
    <w:rsid w:val="00A512EF"/>
    <w:rsid w:val="00A51352"/>
    <w:rsid w:val="00A5136A"/>
    <w:rsid w:val="00A51389"/>
    <w:rsid w:val="00A522EE"/>
    <w:rsid w:val="00A52429"/>
    <w:rsid w:val="00A52506"/>
    <w:rsid w:val="00A525D9"/>
    <w:rsid w:val="00A52C55"/>
    <w:rsid w:val="00A52E85"/>
    <w:rsid w:val="00A52ED4"/>
    <w:rsid w:val="00A531EE"/>
    <w:rsid w:val="00A53218"/>
    <w:rsid w:val="00A53280"/>
    <w:rsid w:val="00A53ADE"/>
    <w:rsid w:val="00A53D5F"/>
    <w:rsid w:val="00A53E14"/>
    <w:rsid w:val="00A54494"/>
    <w:rsid w:val="00A54AC7"/>
    <w:rsid w:val="00A54B25"/>
    <w:rsid w:val="00A54F21"/>
    <w:rsid w:val="00A551B4"/>
    <w:rsid w:val="00A553F4"/>
    <w:rsid w:val="00A55AC3"/>
    <w:rsid w:val="00A55AE1"/>
    <w:rsid w:val="00A55C1F"/>
    <w:rsid w:val="00A560C9"/>
    <w:rsid w:val="00A56539"/>
    <w:rsid w:val="00A56818"/>
    <w:rsid w:val="00A569E5"/>
    <w:rsid w:val="00A57345"/>
    <w:rsid w:val="00A57363"/>
    <w:rsid w:val="00A579F9"/>
    <w:rsid w:val="00A57BF2"/>
    <w:rsid w:val="00A60321"/>
    <w:rsid w:val="00A606E0"/>
    <w:rsid w:val="00A608AC"/>
    <w:rsid w:val="00A60BF6"/>
    <w:rsid w:val="00A60D86"/>
    <w:rsid w:val="00A61101"/>
    <w:rsid w:val="00A612C6"/>
    <w:rsid w:val="00A61731"/>
    <w:rsid w:val="00A61B21"/>
    <w:rsid w:val="00A61E39"/>
    <w:rsid w:val="00A621FA"/>
    <w:rsid w:val="00A62DF2"/>
    <w:rsid w:val="00A630FE"/>
    <w:rsid w:val="00A63AF5"/>
    <w:rsid w:val="00A63E40"/>
    <w:rsid w:val="00A63E63"/>
    <w:rsid w:val="00A63FA6"/>
    <w:rsid w:val="00A64057"/>
    <w:rsid w:val="00A64101"/>
    <w:rsid w:val="00A64284"/>
    <w:rsid w:val="00A64421"/>
    <w:rsid w:val="00A64856"/>
    <w:rsid w:val="00A649A3"/>
    <w:rsid w:val="00A64ABF"/>
    <w:rsid w:val="00A64E23"/>
    <w:rsid w:val="00A65322"/>
    <w:rsid w:val="00A653A3"/>
    <w:rsid w:val="00A65418"/>
    <w:rsid w:val="00A65EE2"/>
    <w:rsid w:val="00A662AD"/>
    <w:rsid w:val="00A6630E"/>
    <w:rsid w:val="00A66B28"/>
    <w:rsid w:val="00A66BBF"/>
    <w:rsid w:val="00A66F78"/>
    <w:rsid w:val="00A66FD9"/>
    <w:rsid w:val="00A67297"/>
    <w:rsid w:val="00A672B7"/>
    <w:rsid w:val="00A672C0"/>
    <w:rsid w:val="00A675D0"/>
    <w:rsid w:val="00A676E3"/>
    <w:rsid w:val="00A67850"/>
    <w:rsid w:val="00A67BDC"/>
    <w:rsid w:val="00A67EC7"/>
    <w:rsid w:val="00A70758"/>
    <w:rsid w:val="00A70912"/>
    <w:rsid w:val="00A70954"/>
    <w:rsid w:val="00A7098F"/>
    <w:rsid w:val="00A70F90"/>
    <w:rsid w:val="00A711E5"/>
    <w:rsid w:val="00A71EFD"/>
    <w:rsid w:val="00A722F0"/>
    <w:rsid w:val="00A72654"/>
    <w:rsid w:val="00A7335A"/>
    <w:rsid w:val="00A73774"/>
    <w:rsid w:val="00A73EA3"/>
    <w:rsid w:val="00A74352"/>
    <w:rsid w:val="00A74926"/>
    <w:rsid w:val="00A74E2C"/>
    <w:rsid w:val="00A7539A"/>
    <w:rsid w:val="00A75A52"/>
    <w:rsid w:val="00A75AEA"/>
    <w:rsid w:val="00A75CD5"/>
    <w:rsid w:val="00A75E76"/>
    <w:rsid w:val="00A75F1D"/>
    <w:rsid w:val="00A76EB2"/>
    <w:rsid w:val="00A77142"/>
    <w:rsid w:val="00A7746D"/>
    <w:rsid w:val="00A77906"/>
    <w:rsid w:val="00A77A9D"/>
    <w:rsid w:val="00A77B5E"/>
    <w:rsid w:val="00A80319"/>
    <w:rsid w:val="00A80B28"/>
    <w:rsid w:val="00A814DD"/>
    <w:rsid w:val="00A81641"/>
    <w:rsid w:val="00A81E01"/>
    <w:rsid w:val="00A821AC"/>
    <w:rsid w:val="00A821BB"/>
    <w:rsid w:val="00A82455"/>
    <w:rsid w:val="00A82889"/>
    <w:rsid w:val="00A82B08"/>
    <w:rsid w:val="00A82BD5"/>
    <w:rsid w:val="00A82DDE"/>
    <w:rsid w:val="00A8303E"/>
    <w:rsid w:val="00A832E1"/>
    <w:rsid w:val="00A83647"/>
    <w:rsid w:val="00A842E5"/>
    <w:rsid w:val="00A842E7"/>
    <w:rsid w:val="00A84551"/>
    <w:rsid w:val="00A84C2B"/>
    <w:rsid w:val="00A84D48"/>
    <w:rsid w:val="00A84FFF"/>
    <w:rsid w:val="00A85066"/>
    <w:rsid w:val="00A850E3"/>
    <w:rsid w:val="00A85559"/>
    <w:rsid w:val="00A85597"/>
    <w:rsid w:val="00A8571D"/>
    <w:rsid w:val="00A85953"/>
    <w:rsid w:val="00A85C65"/>
    <w:rsid w:val="00A85C70"/>
    <w:rsid w:val="00A864DA"/>
    <w:rsid w:val="00A8667F"/>
    <w:rsid w:val="00A868D2"/>
    <w:rsid w:val="00A86E67"/>
    <w:rsid w:val="00A86FD6"/>
    <w:rsid w:val="00A8704A"/>
    <w:rsid w:val="00A874CD"/>
    <w:rsid w:val="00A8753C"/>
    <w:rsid w:val="00A87794"/>
    <w:rsid w:val="00A87AAA"/>
    <w:rsid w:val="00A87C89"/>
    <w:rsid w:val="00A901A1"/>
    <w:rsid w:val="00A9021B"/>
    <w:rsid w:val="00A90400"/>
    <w:rsid w:val="00A90531"/>
    <w:rsid w:val="00A90E05"/>
    <w:rsid w:val="00A90EB7"/>
    <w:rsid w:val="00A90F25"/>
    <w:rsid w:val="00A9109F"/>
    <w:rsid w:val="00A910E3"/>
    <w:rsid w:val="00A9110D"/>
    <w:rsid w:val="00A913DA"/>
    <w:rsid w:val="00A9164D"/>
    <w:rsid w:val="00A91883"/>
    <w:rsid w:val="00A91BD6"/>
    <w:rsid w:val="00A921AC"/>
    <w:rsid w:val="00A921B3"/>
    <w:rsid w:val="00A923AB"/>
    <w:rsid w:val="00A9299A"/>
    <w:rsid w:val="00A92F3A"/>
    <w:rsid w:val="00A93050"/>
    <w:rsid w:val="00A9321C"/>
    <w:rsid w:val="00A932B3"/>
    <w:rsid w:val="00A93592"/>
    <w:rsid w:val="00A936B7"/>
    <w:rsid w:val="00A939AE"/>
    <w:rsid w:val="00A93C36"/>
    <w:rsid w:val="00A93D8F"/>
    <w:rsid w:val="00A93DDB"/>
    <w:rsid w:val="00A94394"/>
    <w:rsid w:val="00A94F5E"/>
    <w:rsid w:val="00A9535E"/>
    <w:rsid w:val="00A9564A"/>
    <w:rsid w:val="00A958F7"/>
    <w:rsid w:val="00A95EBE"/>
    <w:rsid w:val="00A95FA0"/>
    <w:rsid w:val="00A9611F"/>
    <w:rsid w:val="00A96346"/>
    <w:rsid w:val="00A96588"/>
    <w:rsid w:val="00A96BE2"/>
    <w:rsid w:val="00A96C05"/>
    <w:rsid w:val="00A96F3F"/>
    <w:rsid w:val="00A96F5D"/>
    <w:rsid w:val="00A972C1"/>
    <w:rsid w:val="00A97922"/>
    <w:rsid w:val="00A97DF2"/>
    <w:rsid w:val="00AA0094"/>
    <w:rsid w:val="00AA03CB"/>
    <w:rsid w:val="00AA049B"/>
    <w:rsid w:val="00AA0B62"/>
    <w:rsid w:val="00AA0B72"/>
    <w:rsid w:val="00AA0B9B"/>
    <w:rsid w:val="00AA1297"/>
    <w:rsid w:val="00AA13BE"/>
    <w:rsid w:val="00AA1678"/>
    <w:rsid w:val="00AA1A0D"/>
    <w:rsid w:val="00AA1A52"/>
    <w:rsid w:val="00AA1A64"/>
    <w:rsid w:val="00AA1C54"/>
    <w:rsid w:val="00AA275E"/>
    <w:rsid w:val="00AA3928"/>
    <w:rsid w:val="00AA3A2C"/>
    <w:rsid w:val="00AA3F9E"/>
    <w:rsid w:val="00AA402B"/>
    <w:rsid w:val="00AA48D6"/>
    <w:rsid w:val="00AA4D16"/>
    <w:rsid w:val="00AA4DF5"/>
    <w:rsid w:val="00AA50F4"/>
    <w:rsid w:val="00AA55D8"/>
    <w:rsid w:val="00AA588C"/>
    <w:rsid w:val="00AA58C2"/>
    <w:rsid w:val="00AA59BC"/>
    <w:rsid w:val="00AA5D28"/>
    <w:rsid w:val="00AA6C97"/>
    <w:rsid w:val="00AA7287"/>
    <w:rsid w:val="00AA74FF"/>
    <w:rsid w:val="00AA7F1E"/>
    <w:rsid w:val="00AB001E"/>
    <w:rsid w:val="00AB0466"/>
    <w:rsid w:val="00AB0531"/>
    <w:rsid w:val="00AB075F"/>
    <w:rsid w:val="00AB09E6"/>
    <w:rsid w:val="00AB0F0D"/>
    <w:rsid w:val="00AB1093"/>
    <w:rsid w:val="00AB1207"/>
    <w:rsid w:val="00AB1528"/>
    <w:rsid w:val="00AB2357"/>
    <w:rsid w:val="00AB2451"/>
    <w:rsid w:val="00AB2679"/>
    <w:rsid w:val="00AB2965"/>
    <w:rsid w:val="00AB2E8D"/>
    <w:rsid w:val="00AB3419"/>
    <w:rsid w:val="00AB3434"/>
    <w:rsid w:val="00AB35B2"/>
    <w:rsid w:val="00AB36FB"/>
    <w:rsid w:val="00AB397E"/>
    <w:rsid w:val="00AB4017"/>
    <w:rsid w:val="00AB42D7"/>
    <w:rsid w:val="00AB44BE"/>
    <w:rsid w:val="00AB44F8"/>
    <w:rsid w:val="00AB4D43"/>
    <w:rsid w:val="00AB54AA"/>
    <w:rsid w:val="00AB5A69"/>
    <w:rsid w:val="00AB5BBF"/>
    <w:rsid w:val="00AB5EEB"/>
    <w:rsid w:val="00AB61BB"/>
    <w:rsid w:val="00AB63C6"/>
    <w:rsid w:val="00AB6B59"/>
    <w:rsid w:val="00AB71D5"/>
    <w:rsid w:val="00AB733C"/>
    <w:rsid w:val="00AB7680"/>
    <w:rsid w:val="00AB791C"/>
    <w:rsid w:val="00AB7B8B"/>
    <w:rsid w:val="00AB7C28"/>
    <w:rsid w:val="00AC00C0"/>
    <w:rsid w:val="00AC0162"/>
    <w:rsid w:val="00AC01E2"/>
    <w:rsid w:val="00AC0214"/>
    <w:rsid w:val="00AC04B4"/>
    <w:rsid w:val="00AC04C1"/>
    <w:rsid w:val="00AC07EB"/>
    <w:rsid w:val="00AC12D7"/>
    <w:rsid w:val="00AC1411"/>
    <w:rsid w:val="00AC15D0"/>
    <w:rsid w:val="00AC1F4B"/>
    <w:rsid w:val="00AC1F7B"/>
    <w:rsid w:val="00AC1FAE"/>
    <w:rsid w:val="00AC2E9E"/>
    <w:rsid w:val="00AC36C9"/>
    <w:rsid w:val="00AC41F1"/>
    <w:rsid w:val="00AC4484"/>
    <w:rsid w:val="00AC49DD"/>
    <w:rsid w:val="00AC4BC7"/>
    <w:rsid w:val="00AC4CE3"/>
    <w:rsid w:val="00AC4E7A"/>
    <w:rsid w:val="00AC50EB"/>
    <w:rsid w:val="00AC562E"/>
    <w:rsid w:val="00AC5636"/>
    <w:rsid w:val="00AC58EB"/>
    <w:rsid w:val="00AC5946"/>
    <w:rsid w:val="00AC5B6C"/>
    <w:rsid w:val="00AC5CB1"/>
    <w:rsid w:val="00AC6663"/>
    <w:rsid w:val="00AC69D1"/>
    <w:rsid w:val="00AC6F82"/>
    <w:rsid w:val="00AC7610"/>
    <w:rsid w:val="00AC7733"/>
    <w:rsid w:val="00AC79B4"/>
    <w:rsid w:val="00AC7A78"/>
    <w:rsid w:val="00AC7D07"/>
    <w:rsid w:val="00AD0252"/>
    <w:rsid w:val="00AD050F"/>
    <w:rsid w:val="00AD08F3"/>
    <w:rsid w:val="00AD0D7D"/>
    <w:rsid w:val="00AD131C"/>
    <w:rsid w:val="00AD16F4"/>
    <w:rsid w:val="00AD17E0"/>
    <w:rsid w:val="00AD1962"/>
    <w:rsid w:val="00AD1BDF"/>
    <w:rsid w:val="00AD1C4B"/>
    <w:rsid w:val="00AD2106"/>
    <w:rsid w:val="00AD24B3"/>
    <w:rsid w:val="00AD24DF"/>
    <w:rsid w:val="00AD2500"/>
    <w:rsid w:val="00AD276E"/>
    <w:rsid w:val="00AD2B5E"/>
    <w:rsid w:val="00AD2BAF"/>
    <w:rsid w:val="00AD2F5B"/>
    <w:rsid w:val="00AD3019"/>
    <w:rsid w:val="00AD30E6"/>
    <w:rsid w:val="00AD3166"/>
    <w:rsid w:val="00AD3235"/>
    <w:rsid w:val="00AD323E"/>
    <w:rsid w:val="00AD33A5"/>
    <w:rsid w:val="00AD361E"/>
    <w:rsid w:val="00AD3B28"/>
    <w:rsid w:val="00AD3D64"/>
    <w:rsid w:val="00AD417B"/>
    <w:rsid w:val="00AD48AF"/>
    <w:rsid w:val="00AD49DB"/>
    <w:rsid w:val="00AD4CBD"/>
    <w:rsid w:val="00AD5115"/>
    <w:rsid w:val="00AD5359"/>
    <w:rsid w:val="00AD57E0"/>
    <w:rsid w:val="00AD5C96"/>
    <w:rsid w:val="00AD5E7A"/>
    <w:rsid w:val="00AD6127"/>
    <w:rsid w:val="00AD62F8"/>
    <w:rsid w:val="00AD68C6"/>
    <w:rsid w:val="00AD6CD9"/>
    <w:rsid w:val="00AD7080"/>
    <w:rsid w:val="00AD7233"/>
    <w:rsid w:val="00AD76AE"/>
    <w:rsid w:val="00AD789A"/>
    <w:rsid w:val="00AD79C8"/>
    <w:rsid w:val="00AD7A14"/>
    <w:rsid w:val="00AD7B9B"/>
    <w:rsid w:val="00AD7DF9"/>
    <w:rsid w:val="00AE00B2"/>
    <w:rsid w:val="00AE0AC5"/>
    <w:rsid w:val="00AE0FA2"/>
    <w:rsid w:val="00AE10FE"/>
    <w:rsid w:val="00AE155E"/>
    <w:rsid w:val="00AE1636"/>
    <w:rsid w:val="00AE1A6A"/>
    <w:rsid w:val="00AE1B52"/>
    <w:rsid w:val="00AE1C6D"/>
    <w:rsid w:val="00AE1F8E"/>
    <w:rsid w:val="00AE21F0"/>
    <w:rsid w:val="00AE2CE5"/>
    <w:rsid w:val="00AE33C8"/>
    <w:rsid w:val="00AE36F5"/>
    <w:rsid w:val="00AE3CD0"/>
    <w:rsid w:val="00AE3EC9"/>
    <w:rsid w:val="00AE3F14"/>
    <w:rsid w:val="00AE3FA6"/>
    <w:rsid w:val="00AE4323"/>
    <w:rsid w:val="00AE43F9"/>
    <w:rsid w:val="00AE4481"/>
    <w:rsid w:val="00AE454B"/>
    <w:rsid w:val="00AE4557"/>
    <w:rsid w:val="00AE4702"/>
    <w:rsid w:val="00AE4ACE"/>
    <w:rsid w:val="00AE4C74"/>
    <w:rsid w:val="00AE4DC9"/>
    <w:rsid w:val="00AE50E0"/>
    <w:rsid w:val="00AE5278"/>
    <w:rsid w:val="00AE5606"/>
    <w:rsid w:val="00AE59D3"/>
    <w:rsid w:val="00AE5D92"/>
    <w:rsid w:val="00AE5F10"/>
    <w:rsid w:val="00AE614B"/>
    <w:rsid w:val="00AE64AA"/>
    <w:rsid w:val="00AE65AE"/>
    <w:rsid w:val="00AE666E"/>
    <w:rsid w:val="00AE6D3B"/>
    <w:rsid w:val="00AE6EE7"/>
    <w:rsid w:val="00AE6FD2"/>
    <w:rsid w:val="00AE70D7"/>
    <w:rsid w:val="00AE7486"/>
    <w:rsid w:val="00AE7AC9"/>
    <w:rsid w:val="00AE7B28"/>
    <w:rsid w:val="00AF01FC"/>
    <w:rsid w:val="00AF0377"/>
    <w:rsid w:val="00AF0607"/>
    <w:rsid w:val="00AF06C0"/>
    <w:rsid w:val="00AF07D9"/>
    <w:rsid w:val="00AF0D58"/>
    <w:rsid w:val="00AF0E80"/>
    <w:rsid w:val="00AF11A5"/>
    <w:rsid w:val="00AF160C"/>
    <w:rsid w:val="00AF1646"/>
    <w:rsid w:val="00AF1CB9"/>
    <w:rsid w:val="00AF1E9A"/>
    <w:rsid w:val="00AF249B"/>
    <w:rsid w:val="00AF270E"/>
    <w:rsid w:val="00AF2716"/>
    <w:rsid w:val="00AF2867"/>
    <w:rsid w:val="00AF2983"/>
    <w:rsid w:val="00AF2B5F"/>
    <w:rsid w:val="00AF30F0"/>
    <w:rsid w:val="00AF311B"/>
    <w:rsid w:val="00AF351B"/>
    <w:rsid w:val="00AF36CE"/>
    <w:rsid w:val="00AF3807"/>
    <w:rsid w:val="00AF3A9D"/>
    <w:rsid w:val="00AF3D48"/>
    <w:rsid w:val="00AF3E87"/>
    <w:rsid w:val="00AF4519"/>
    <w:rsid w:val="00AF4AAF"/>
    <w:rsid w:val="00AF4B52"/>
    <w:rsid w:val="00AF590A"/>
    <w:rsid w:val="00AF5CA3"/>
    <w:rsid w:val="00AF6796"/>
    <w:rsid w:val="00AF6B3F"/>
    <w:rsid w:val="00AF6BC1"/>
    <w:rsid w:val="00AF6E74"/>
    <w:rsid w:val="00AF6F5F"/>
    <w:rsid w:val="00AF702A"/>
    <w:rsid w:val="00AF79EE"/>
    <w:rsid w:val="00B001E3"/>
    <w:rsid w:val="00B0052C"/>
    <w:rsid w:val="00B00AA3"/>
    <w:rsid w:val="00B00CC1"/>
    <w:rsid w:val="00B00FBE"/>
    <w:rsid w:val="00B010F7"/>
    <w:rsid w:val="00B0160F"/>
    <w:rsid w:val="00B01665"/>
    <w:rsid w:val="00B01965"/>
    <w:rsid w:val="00B024D6"/>
    <w:rsid w:val="00B02B04"/>
    <w:rsid w:val="00B03305"/>
    <w:rsid w:val="00B0397A"/>
    <w:rsid w:val="00B03BB8"/>
    <w:rsid w:val="00B03CBB"/>
    <w:rsid w:val="00B04A61"/>
    <w:rsid w:val="00B04AC8"/>
    <w:rsid w:val="00B05212"/>
    <w:rsid w:val="00B05AD2"/>
    <w:rsid w:val="00B05F98"/>
    <w:rsid w:val="00B06091"/>
    <w:rsid w:val="00B072E0"/>
    <w:rsid w:val="00B07A3D"/>
    <w:rsid w:val="00B07EF7"/>
    <w:rsid w:val="00B100A5"/>
    <w:rsid w:val="00B104C0"/>
    <w:rsid w:val="00B10670"/>
    <w:rsid w:val="00B106E7"/>
    <w:rsid w:val="00B10747"/>
    <w:rsid w:val="00B1099B"/>
    <w:rsid w:val="00B10F81"/>
    <w:rsid w:val="00B113BA"/>
    <w:rsid w:val="00B113E6"/>
    <w:rsid w:val="00B11AAA"/>
    <w:rsid w:val="00B11E18"/>
    <w:rsid w:val="00B11E7B"/>
    <w:rsid w:val="00B121E3"/>
    <w:rsid w:val="00B1243E"/>
    <w:rsid w:val="00B127DE"/>
    <w:rsid w:val="00B12847"/>
    <w:rsid w:val="00B12A86"/>
    <w:rsid w:val="00B12AC3"/>
    <w:rsid w:val="00B12D07"/>
    <w:rsid w:val="00B12D37"/>
    <w:rsid w:val="00B13144"/>
    <w:rsid w:val="00B131CB"/>
    <w:rsid w:val="00B136EE"/>
    <w:rsid w:val="00B13AB9"/>
    <w:rsid w:val="00B13C9A"/>
    <w:rsid w:val="00B13E85"/>
    <w:rsid w:val="00B14015"/>
    <w:rsid w:val="00B14138"/>
    <w:rsid w:val="00B1424D"/>
    <w:rsid w:val="00B14263"/>
    <w:rsid w:val="00B14791"/>
    <w:rsid w:val="00B14833"/>
    <w:rsid w:val="00B14BB2"/>
    <w:rsid w:val="00B14DF9"/>
    <w:rsid w:val="00B150F9"/>
    <w:rsid w:val="00B15297"/>
    <w:rsid w:val="00B15305"/>
    <w:rsid w:val="00B157C3"/>
    <w:rsid w:val="00B15BB6"/>
    <w:rsid w:val="00B15CA9"/>
    <w:rsid w:val="00B161F9"/>
    <w:rsid w:val="00B16732"/>
    <w:rsid w:val="00B16A24"/>
    <w:rsid w:val="00B16BB0"/>
    <w:rsid w:val="00B16C03"/>
    <w:rsid w:val="00B16F46"/>
    <w:rsid w:val="00B1711E"/>
    <w:rsid w:val="00B177BB"/>
    <w:rsid w:val="00B17C9C"/>
    <w:rsid w:val="00B17D27"/>
    <w:rsid w:val="00B17E3C"/>
    <w:rsid w:val="00B17EB2"/>
    <w:rsid w:val="00B20094"/>
    <w:rsid w:val="00B205D0"/>
    <w:rsid w:val="00B209BA"/>
    <w:rsid w:val="00B20A31"/>
    <w:rsid w:val="00B213D6"/>
    <w:rsid w:val="00B215F0"/>
    <w:rsid w:val="00B217DF"/>
    <w:rsid w:val="00B21A6A"/>
    <w:rsid w:val="00B2213F"/>
    <w:rsid w:val="00B22B3D"/>
    <w:rsid w:val="00B22C73"/>
    <w:rsid w:val="00B236EC"/>
    <w:rsid w:val="00B238FD"/>
    <w:rsid w:val="00B23AFA"/>
    <w:rsid w:val="00B23F9E"/>
    <w:rsid w:val="00B2453C"/>
    <w:rsid w:val="00B2478A"/>
    <w:rsid w:val="00B24E56"/>
    <w:rsid w:val="00B24FC5"/>
    <w:rsid w:val="00B25022"/>
    <w:rsid w:val="00B2520E"/>
    <w:rsid w:val="00B255C9"/>
    <w:rsid w:val="00B256DC"/>
    <w:rsid w:val="00B25879"/>
    <w:rsid w:val="00B2605F"/>
    <w:rsid w:val="00B2620B"/>
    <w:rsid w:val="00B2664D"/>
    <w:rsid w:val="00B266D0"/>
    <w:rsid w:val="00B26BEE"/>
    <w:rsid w:val="00B26E35"/>
    <w:rsid w:val="00B27144"/>
    <w:rsid w:val="00B27978"/>
    <w:rsid w:val="00B27F15"/>
    <w:rsid w:val="00B303F1"/>
    <w:rsid w:val="00B3071B"/>
    <w:rsid w:val="00B30A35"/>
    <w:rsid w:val="00B30BDD"/>
    <w:rsid w:val="00B30E1C"/>
    <w:rsid w:val="00B31185"/>
    <w:rsid w:val="00B312FF"/>
    <w:rsid w:val="00B314FF"/>
    <w:rsid w:val="00B3186B"/>
    <w:rsid w:val="00B3188A"/>
    <w:rsid w:val="00B319F6"/>
    <w:rsid w:val="00B320CF"/>
    <w:rsid w:val="00B32137"/>
    <w:rsid w:val="00B322C5"/>
    <w:rsid w:val="00B325FC"/>
    <w:rsid w:val="00B32D5F"/>
    <w:rsid w:val="00B32ED3"/>
    <w:rsid w:val="00B33221"/>
    <w:rsid w:val="00B33B45"/>
    <w:rsid w:val="00B34056"/>
    <w:rsid w:val="00B3417B"/>
    <w:rsid w:val="00B34317"/>
    <w:rsid w:val="00B34609"/>
    <w:rsid w:val="00B34678"/>
    <w:rsid w:val="00B34E89"/>
    <w:rsid w:val="00B34F15"/>
    <w:rsid w:val="00B35160"/>
    <w:rsid w:val="00B35440"/>
    <w:rsid w:val="00B3560A"/>
    <w:rsid w:val="00B363C6"/>
    <w:rsid w:val="00B3674B"/>
    <w:rsid w:val="00B367EB"/>
    <w:rsid w:val="00B36E33"/>
    <w:rsid w:val="00B36EB1"/>
    <w:rsid w:val="00B36EFA"/>
    <w:rsid w:val="00B36F71"/>
    <w:rsid w:val="00B3718A"/>
    <w:rsid w:val="00B375CE"/>
    <w:rsid w:val="00B3797A"/>
    <w:rsid w:val="00B37982"/>
    <w:rsid w:val="00B37A3A"/>
    <w:rsid w:val="00B37ABB"/>
    <w:rsid w:val="00B37BBA"/>
    <w:rsid w:val="00B40381"/>
    <w:rsid w:val="00B4086A"/>
    <w:rsid w:val="00B40B36"/>
    <w:rsid w:val="00B41273"/>
    <w:rsid w:val="00B41395"/>
    <w:rsid w:val="00B413F8"/>
    <w:rsid w:val="00B419A7"/>
    <w:rsid w:val="00B41B88"/>
    <w:rsid w:val="00B41C18"/>
    <w:rsid w:val="00B41D44"/>
    <w:rsid w:val="00B41DC5"/>
    <w:rsid w:val="00B41EF8"/>
    <w:rsid w:val="00B4274A"/>
    <w:rsid w:val="00B42ED7"/>
    <w:rsid w:val="00B43076"/>
    <w:rsid w:val="00B43799"/>
    <w:rsid w:val="00B439EA"/>
    <w:rsid w:val="00B43E7B"/>
    <w:rsid w:val="00B44098"/>
    <w:rsid w:val="00B442BF"/>
    <w:rsid w:val="00B44381"/>
    <w:rsid w:val="00B4448B"/>
    <w:rsid w:val="00B44A5D"/>
    <w:rsid w:val="00B44C44"/>
    <w:rsid w:val="00B456D7"/>
    <w:rsid w:val="00B458AE"/>
    <w:rsid w:val="00B45E86"/>
    <w:rsid w:val="00B4607E"/>
    <w:rsid w:val="00B4611E"/>
    <w:rsid w:val="00B463B9"/>
    <w:rsid w:val="00B46450"/>
    <w:rsid w:val="00B46517"/>
    <w:rsid w:val="00B46537"/>
    <w:rsid w:val="00B46A86"/>
    <w:rsid w:val="00B47365"/>
    <w:rsid w:val="00B47370"/>
    <w:rsid w:val="00B47920"/>
    <w:rsid w:val="00B47A0B"/>
    <w:rsid w:val="00B50205"/>
    <w:rsid w:val="00B50B45"/>
    <w:rsid w:val="00B50EB9"/>
    <w:rsid w:val="00B50FC4"/>
    <w:rsid w:val="00B511C3"/>
    <w:rsid w:val="00B51224"/>
    <w:rsid w:val="00B517BA"/>
    <w:rsid w:val="00B51A63"/>
    <w:rsid w:val="00B51F0B"/>
    <w:rsid w:val="00B5238F"/>
    <w:rsid w:val="00B52462"/>
    <w:rsid w:val="00B5258C"/>
    <w:rsid w:val="00B52769"/>
    <w:rsid w:val="00B52832"/>
    <w:rsid w:val="00B5292E"/>
    <w:rsid w:val="00B52C35"/>
    <w:rsid w:val="00B52CBB"/>
    <w:rsid w:val="00B52D11"/>
    <w:rsid w:val="00B52E41"/>
    <w:rsid w:val="00B52E5C"/>
    <w:rsid w:val="00B53154"/>
    <w:rsid w:val="00B53440"/>
    <w:rsid w:val="00B53D91"/>
    <w:rsid w:val="00B546ED"/>
    <w:rsid w:val="00B547E6"/>
    <w:rsid w:val="00B54912"/>
    <w:rsid w:val="00B54A9A"/>
    <w:rsid w:val="00B54C4A"/>
    <w:rsid w:val="00B559FF"/>
    <w:rsid w:val="00B55ED3"/>
    <w:rsid w:val="00B5677A"/>
    <w:rsid w:val="00B5697C"/>
    <w:rsid w:val="00B57240"/>
    <w:rsid w:val="00B576A2"/>
    <w:rsid w:val="00B57B07"/>
    <w:rsid w:val="00B60265"/>
    <w:rsid w:val="00B605A2"/>
    <w:rsid w:val="00B615BF"/>
    <w:rsid w:val="00B61D8E"/>
    <w:rsid w:val="00B61DF7"/>
    <w:rsid w:val="00B61F40"/>
    <w:rsid w:val="00B620DF"/>
    <w:rsid w:val="00B6228E"/>
    <w:rsid w:val="00B622E5"/>
    <w:rsid w:val="00B623CA"/>
    <w:rsid w:val="00B62652"/>
    <w:rsid w:val="00B626FC"/>
    <w:rsid w:val="00B628F4"/>
    <w:rsid w:val="00B62C0F"/>
    <w:rsid w:val="00B62E1D"/>
    <w:rsid w:val="00B63412"/>
    <w:rsid w:val="00B6343D"/>
    <w:rsid w:val="00B639BD"/>
    <w:rsid w:val="00B63BD0"/>
    <w:rsid w:val="00B63C3D"/>
    <w:rsid w:val="00B63C88"/>
    <w:rsid w:val="00B64449"/>
    <w:rsid w:val="00B64667"/>
    <w:rsid w:val="00B64AD8"/>
    <w:rsid w:val="00B64E61"/>
    <w:rsid w:val="00B64FEC"/>
    <w:rsid w:val="00B65163"/>
    <w:rsid w:val="00B653CA"/>
    <w:rsid w:val="00B655B4"/>
    <w:rsid w:val="00B65A22"/>
    <w:rsid w:val="00B65EA1"/>
    <w:rsid w:val="00B66275"/>
    <w:rsid w:val="00B66397"/>
    <w:rsid w:val="00B666D8"/>
    <w:rsid w:val="00B66ED1"/>
    <w:rsid w:val="00B67417"/>
    <w:rsid w:val="00B67521"/>
    <w:rsid w:val="00B6766C"/>
    <w:rsid w:val="00B67AC5"/>
    <w:rsid w:val="00B67F8E"/>
    <w:rsid w:val="00B7026A"/>
    <w:rsid w:val="00B70A76"/>
    <w:rsid w:val="00B70EBF"/>
    <w:rsid w:val="00B710B2"/>
    <w:rsid w:val="00B71136"/>
    <w:rsid w:val="00B7168C"/>
    <w:rsid w:val="00B71764"/>
    <w:rsid w:val="00B71C4F"/>
    <w:rsid w:val="00B725E4"/>
    <w:rsid w:val="00B725F2"/>
    <w:rsid w:val="00B7274D"/>
    <w:rsid w:val="00B729D1"/>
    <w:rsid w:val="00B73247"/>
    <w:rsid w:val="00B73663"/>
    <w:rsid w:val="00B7366E"/>
    <w:rsid w:val="00B73914"/>
    <w:rsid w:val="00B73DCE"/>
    <w:rsid w:val="00B741E5"/>
    <w:rsid w:val="00B748E1"/>
    <w:rsid w:val="00B74B4D"/>
    <w:rsid w:val="00B74DE5"/>
    <w:rsid w:val="00B7540E"/>
    <w:rsid w:val="00B755D6"/>
    <w:rsid w:val="00B7579E"/>
    <w:rsid w:val="00B75844"/>
    <w:rsid w:val="00B7585C"/>
    <w:rsid w:val="00B75995"/>
    <w:rsid w:val="00B75FD3"/>
    <w:rsid w:val="00B76B1C"/>
    <w:rsid w:val="00B7736A"/>
    <w:rsid w:val="00B7737C"/>
    <w:rsid w:val="00B77512"/>
    <w:rsid w:val="00B775FA"/>
    <w:rsid w:val="00B776D7"/>
    <w:rsid w:val="00B779D1"/>
    <w:rsid w:val="00B77B6C"/>
    <w:rsid w:val="00B77FC7"/>
    <w:rsid w:val="00B80222"/>
    <w:rsid w:val="00B80422"/>
    <w:rsid w:val="00B80A13"/>
    <w:rsid w:val="00B81096"/>
    <w:rsid w:val="00B815C7"/>
    <w:rsid w:val="00B818B1"/>
    <w:rsid w:val="00B81C31"/>
    <w:rsid w:val="00B81E51"/>
    <w:rsid w:val="00B81E58"/>
    <w:rsid w:val="00B81FDC"/>
    <w:rsid w:val="00B82926"/>
    <w:rsid w:val="00B82BB6"/>
    <w:rsid w:val="00B82E87"/>
    <w:rsid w:val="00B830A2"/>
    <w:rsid w:val="00B83168"/>
    <w:rsid w:val="00B831CA"/>
    <w:rsid w:val="00B831D6"/>
    <w:rsid w:val="00B8343D"/>
    <w:rsid w:val="00B836B4"/>
    <w:rsid w:val="00B836BF"/>
    <w:rsid w:val="00B83B67"/>
    <w:rsid w:val="00B83B81"/>
    <w:rsid w:val="00B83BED"/>
    <w:rsid w:val="00B83E0D"/>
    <w:rsid w:val="00B83EE8"/>
    <w:rsid w:val="00B84042"/>
    <w:rsid w:val="00B84138"/>
    <w:rsid w:val="00B8417A"/>
    <w:rsid w:val="00B846A6"/>
    <w:rsid w:val="00B84BE0"/>
    <w:rsid w:val="00B84D07"/>
    <w:rsid w:val="00B84E81"/>
    <w:rsid w:val="00B84F03"/>
    <w:rsid w:val="00B8531D"/>
    <w:rsid w:val="00B8534D"/>
    <w:rsid w:val="00B85376"/>
    <w:rsid w:val="00B853B2"/>
    <w:rsid w:val="00B856B5"/>
    <w:rsid w:val="00B859AD"/>
    <w:rsid w:val="00B85B37"/>
    <w:rsid w:val="00B85BC7"/>
    <w:rsid w:val="00B8636A"/>
    <w:rsid w:val="00B86A26"/>
    <w:rsid w:val="00B86DC1"/>
    <w:rsid w:val="00B86F70"/>
    <w:rsid w:val="00B879C9"/>
    <w:rsid w:val="00B87A2D"/>
    <w:rsid w:val="00B87BBA"/>
    <w:rsid w:val="00B87C3C"/>
    <w:rsid w:val="00B87E27"/>
    <w:rsid w:val="00B9050F"/>
    <w:rsid w:val="00B907C0"/>
    <w:rsid w:val="00B90ED5"/>
    <w:rsid w:val="00B9112A"/>
    <w:rsid w:val="00B918B3"/>
    <w:rsid w:val="00B91D3B"/>
    <w:rsid w:val="00B927BC"/>
    <w:rsid w:val="00B92EB0"/>
    <w:rsid w:val="00B92EDA"/>
    <w:rsid w:val="00B93454"/>
    <w:rsid w:val="00B938EB"/>
    <w:rsid w:val="00B94034"/>
    <w:rsid w:val="00B946B3"/>
    <w:rsid w:val="00B946D6"/>
    <w:rsid w:val="00B948BE"/>
    <w:rsid w:val="00B94BDD"/>
    <w:rsid w:val="00B94E38"/>
    <w:rsid w:val="00B94FEF"/>
    <w:rsid w:val="00B9537D"/>
    <w:rsid w:val="00B95808"/>
    <w:rsid w:val="00B95AA9"/>
    <w:rsid w:val="00B95FA1"/>
    <w:rsid w:val="00B960D2"/>
    <w:rsid w:val="00B9689A"/>
    <w:rsid w:val="00B96980"/>
    <w:rsid w:val="00B9732B"/>
    <w:rsid w:val="00B9747F"/>
    <w:rsid w:val="00BA01E1"/>
    <w:rsid w:val="00BA01F7"/>
    <w:rsid w:val="00BA050E"/>
    <w:rsid w:val="00BA0526"/>
    <w:rsid w:val="00BA075A"/>
    <w:rsid w:val="00BA0B8F"/>
    <w:rsid w:val="00BA1ACA"/>
    <w:rsid w:val="00BA1E87"/>
    <w:rsid w:val="00BA1F91"/>
    <w:rsid w:val="00BA2012"/>
    <w:rsid w:val="00BA20CC"/>
    <w:rsid w:val="00BA22A1"/>
    <w:rsid w:val="00BA2821"/>
    <w:rsid w:val="00BA289D"/>
    <w:rsid w:val="00BA3110"/>
    <w:rsid w:val="00BA3237"/>
    <w:rsid w:val="00BA360E"/>
    <w:rsid w:val="00BA3767"/>
    <w:rsid w:val="00BA3872"/>
    <w:rsid w:val="00BA3BC3"/>
    <w:rsid w:val="00BA3F23"/>
    <w:rsid w:val="00BA4192"/>
    <w:rsid w:val="00BA4209"/>
    <w:rsid w:val="00BA4420"/>
    <w:rsid w:val="00BA4427"/>
    <w:rsid w:val="00BA4688"/>
    <w:rsid w:val="00BA4885"/>
    <w:rsid w:val="00BA49B0"/>
    <w:rsid w:val="00BA4D20"/>
    <w:rsid w:val="00BA4D66"/>
    <w:rsid w:val="00BA4E1F"/>
    <w:rsid w:val="00BA5164"/>
    <w:rsid w:val="00BA51BD"/>
    <w:rsid w:val="00BA5248"/>
    <w:rsid w:val="00BA5512"/>
    <w:rsid w:val="00BA5931"/>
    <w:rsid w:val="00BA5D20"/>
    <w:rsid w:val="00BA5E32"/>
    <w:rsid w:val="00BA5E9C"/>
    <w:rsid w:val="00BA6032"/>
    <w:rsid w:val="00BA620E"/>
    <w:rsid w:val="00BA640F"/>
    <w:rsid w:val="00BA6B2C"/>
    <w:rsid w:val="00BA6B2D"/>
    <w:rsid w:val="00BA6F3B"/>
    <w:rsid w:val="00BA7183"/>
    <w:rsid w:val="00BA753C"/>
    <w:rsid w:val="00BA7FF2"/>
    <w:rsid w:val="00BB00DA"/>
    <w:rsid w:val="00BB0140"/>
    <w:rsid w:val="00BB0C61"/>
    <w:rsid w:val="00BB0D97"/>
    <w:rsid w:val="00BB0FBF"/>
    <w:rsid w:val="00BB1320"/>
    <w:rsid w:val="00BB1592"/>
    <w:rsid w:val="00BB1619"/>
    <w:rsid w:val="00BB16C4"/>
    <w:rsid w:val="00BB191B"/>
    <w:rsid w:val="00BB1AA0"/>
    <w:rsid w:val="00BB1BE7"/>
    <w:rsid w:val="00BB1CF3"/>
    <w:rsid w:val="00BB1DD1"/>
    <w:rsid w:val="00BB2235"/>
    <w:rsid w:val="00BB235D"/>
    <w:rsid w:val="00BB277A"/>
    <w:rsid w:val="00BB28E2"/>
    <w:rsid w:val="00BB2923"/>
    <w:rsid w:val="00BB2DD8"/>
    <w:rsid w:val="00BB31E8"/>
    <w:rsid w:val="00BB328F"/>
    <w:rsid w:val="00BB33D3"/>
    <w:rsid w:val="00BB35D3"/>
    <w:rsid w:val="00BB3895"/>
    <w:rsid w:val="00BB3A2F"/>
    <w:rsid w:val="00BB4431"/>
    <w:rsid w:val="00BB45A7"/>
    <w:rsid w:val="00BB48A9"/>
    <w:rsid w:val="00BB48B8"/>
    <w:rsid w:val="00BB4A8C"/>
    <w:rsid w:val="00BB4CF0"/>
    <w:rsid w:val="00BB54E9"/>
    <w:rsid w:val="00BB55C3"/>
    <w:rsid w:val="00BB5837"/>
    <w:rsid w:val="00BB5858"/>
    <w:rsid w:val="00BB5C08"/>
    <w:rsid w:val="00BB5E31"/>
    <w:rsid w:val="00BB6414"/>
    <w:rsid w:val="00BB6ADF"/>
    <w:rsid w:val="00BB6F24"/>
    <w:rsid w:val="00BB71DA"/>
    <w:rsid w:val="00BB748C"/>
    <w:rsid w:val="00BB7503"/>
    <w:rsid w:val="00BB78F8"/>
    <w:rsid w:val="00BB7F68"/>
    <w:rsid w:val="00BC001A"/>
    <w:rsid w:val="00BC0C2B"/>
    <w:rsid w:val="00BC0CAD"/>
    <w:rsid w:val="00BC0D11"/>
    <w:rsid w:val="00BC13CF"/>
    <w:rsid w:val="00BC14ED"/>
    <w:rsid w:val="00BC1B65"/>
    <w:rsid w:val="00BC1BAB"/>
    <w:rsid w:val="00BC1EBA"/>
    <w:rsid w:val="00BC1F7A"/>
    <w:rsid w:val="00BC2472"/>
    <w:rsid w:val="00BC24E2"/>
    <w:rsid w:val="00BC25B4"/>
    <w:rsid w:val="00BC2775"/>
    <w:rsid w:val="00BC2C67"/>
    <w:rsid w:val="00BC3378"/>
    <w:rsid w:val="00BC33FF"/>
    <w:rsid w:val="00BC39E8"/>
    <w:rsid w:val="00BC3E04"/>
    <w:rsid w:val="00BC4096"/>
    <w:rsid w:val="00BC4551"/>
    <w:rsid w:val="00BC47C5"/>
    <w:rsid w:val="00BC4895"/>
    <w:rsid w:val="00BC4ADF"/>
    <w:rsid w:val="00BC4B2E"/>
    <w:rsid w:val="00BC4BB5"/>
    <w:rsid w:val="00BC4DA9"/>
    <w:rsid w:val="00BC501C"/>
    <w:rsid w:val="00BC53DF"/>
    <w:rsid w:val="00BC5657"/>
    <w:rsid w:val="00BC5711"/>
    <w:rsid w:val="00BC598B"/>
    <w:rsid w:val="00BC59F4"/>
    <w:rsid w:val="00BC5A7B"/>
    <w:rsid w:val="00BC5C1A"/>
    <w:rsid w:val="00BC5F30"/>
    <w:rsid w:val="00BC6B44"/>
    <w:rsid w:val="00BC6C1A"/>
    <w:rsid w:val="00BC6D88"/>
    <w:rsid w:val="00BC6DEF"/>
    <w:rsid w:val="00BC7497"/>
    <w:rsid w:val="00BC753E"/>
    <w:rsid w:val="00BC7649"/>
    <w:rsid w:val="00BC7710"/>
    <w:rsid w:val="00BC78D1"/>
    <w:rsid w:val="00BC7B51"/>
    <w:rsid w:val="00BC7E60"/>
    <w:rsid w:val="00BD02FF"/>
    <w:rsid w:val="00BD036F"/>
    <w:rsid w:val="00BD05BF"/>
    <w:rsid w:val="00BD0930"/>
    <w:rsid w:val="00BD0DB8"/>
    <w:rsid w:val="00BD17EC"/>
    <w:rsid w:val="00BD1954"/>
    <w:rsid w:val="00BD1AC5"/>
    <w:rsid w:val="00BD1D0A"/>
    <w:rsid w:val="00BD1DFA"/>
    <w:rsid w:val="00BD2127"/>
    <w:rsid w:val="00BD2488"/>
    <w:rsid w:val="00BD2A3A"/>
    <w:rsid w:val="00BD2B44"/>
    <w:rsid w:val="00BD3088"/>
    <w:rsid w:val="00BD310C"/>
    <w:rsid w:val="00BD3123"/>
    <w:rsid w:val="00BD31E9"/>
    <w:rsid w:val="00BD3299"/>
    <w:rsid w:val="00BD36CB"/>
    <w:rsid w:val="00BD37F6"/>
    <w:rsid w:val="00BD3CA2"/>
    <w:rsid w:val="00BD41E3"/>
    <w:rsid w:val="00BD43BB"/>
    <w:rsid w:val="00BD44CE"/>
    <w:rsid w:val="00BD46BB"/>
    <w:rsid w:val="00BD47B2"/>
    <w:rsid w:val="00BD4846"/>
    <w:rsid w:val="00BD4C7B"/>
    <w:rsid w:val="00BD4E3D"/>
    <w:rsid w:val="00BD549E"/>
    <w:rsid w:val="00BD56B9"/>
    <w:rsid w:val="00BD5D23"/>
    <w:rsid w:val="00BD632B"/>
    <w:rsid w:val="00BD6396"/>
    <w:rsid w:val="00BD6D1E"/>
    <w:rsid w:val="00BD6F0E"/>
    <w:rsid w:val="00BD713A"/>
    <w:rsid w:val="00BD730B"/>
    <w:rsid w:val="00BD77C1"/>
    <w:rsid w:val="00BD7892"/>
    <w:rsid w:val="00BD7FCF"/>
    <w:rsid w:val="00BE021D"/>
    <w:rsid w:val="00BE0BD9"/>
    <w:rsid w:val="00BE0DDB"/>
    <w:rsid w:val="00BE0E65"/>
    <w:rsid w:val="00BE1111"/>
    <w:rsid w:val="00BE17EC"/>
    <w:rsid w:val="00BE18B3"/>
    <w:rsid w:val="00BE193A"/>
    <w:rsid w:val="00BE1993"/>
    <w:rsid w:val="00BE19AF"/>
    <w:rsid w:val="00BE1A2B"/>
    <w:rsid w:val="00BE1DF1"/>
    <w:rsid w:val="00BE2A00"/>
    <w:rsid w:val="00BE31E9"/>
    <w:rsid w:val="00BE33F0"/>
    <w:rsid w:val="00BE34E0"/>
    <w:rsid w:val="00BE360C"/>
    <w:rsid w:val="00BE398B"/>
    <w:rsid w:val="00BE39EE"/>
    <w:rsid w:val="00BE3B9D"/>
    <w:rsid w:val="00BE44FC"/>
    <w:rsid w:val="00BE47A4"/>
    <w:rsid w:val="00BE47FF"/>
    <w:rsid w:val="00BE4A0F"/>
    <w:rsid w:val="00BE4BEC"/>
    <w:rsid w:val="00BE4DF1"/>
    <w:rsid w:val="00BE4FDB"/>
    <w:rsid w:val="00BE50D2"/>
    <w:rsid w:val="00BE5545"/>
    <w:rsid w:val="00BE5594"/>
    <w:rsid w:val="00BE6270"/>
    <w:rsid w:val="00BE6A55"/>
    <w:rsid w:val="00BE72AE"/>
    <w:rsid w:val="00BE77DB"/>
    <w:rsid w:val="00BE7B96"/>
    <w:rsid w:val="00BE7E9E"/>
    <w:rsid w:val="00BF00AB"/>
    <w:rsid w:val="00BF00D9"/>
    <w:rsid w:val="00BF06EE"/>
    <w:rsid w:val="00BF0D51"/>
    <w:rsid w:val="00BF166A"/>
    <w:rsid w:val="00BF2046"/>
    <w:rsid w:val="00BF2054"/>
    <w:rsid w:val="00BF2069"/>
    <w:rsid w:val="00BF2293"/>
    <w:rsid w:val="00BF22FE"/>
    <w:rsid w:val="00BF23A3"/>
    <w:rsid w:val="00BF23C1"/>
    <w:rsid w:val="00BF26CE"/>
    <w:rsid w:val="00BF2B5C"/>
    <w:rsid w:val="00BF301C"/>
    <w:rsid w:val="00BF3241"/>
    <w:rsid w:val="00BF3448"/>
    <w:rsid w:val="00BF3834"/>
    <w:rsid w:val="00BF3B79"/>
    <w:rsid w:val="00BF437D"/>
    <w:rsid w:val="00BF4481"/>
    <w:rsid w:val="00BF4DC4"/>
    <w:rsid w:val="00BF4E96"/>
    <w:rsid w:val="00BF5261"/>
    <w:rsid w:val="00BF5565"/>
    <w:rsid w:val="00BF5C4A"/>
    <w:rsid w:val="00BF5D25"/>
    <w:rsid w:val="00BF5EC1"/>
    <w:rsid w:val="00BF5F6A"/>
    <w:rsid w:val="00BF5FEE"/>
    <w:rsid w:val="00BF6139"/>
    <w:rsid w:val="00BF690C"/>
    <w:rsid w:val="00BF6D0D"/>
    <w:rsid w:val="00BF6D36"/>
    <w:rsid w:val="00BF6EA5"/>
    <w:rsid w:val="00BF70A7"/>
    <w:rsid w:val="00BF7361"/>
    <w:rsid w:val="00BF74A3"/>
    <w:rsid w:val="00BF775D"/>
    <w:rsid w:val="00BF7A96"/>
    <w:rsid w:val="00BF7B53"/>
    <w:rsid w:val="00C0036E"/>
    <w:rsid w:val="00C00497"/>
    <w:rsid w:val="00C00B29"/>
    <w:rsid w:val="00C0128F"/>
    <w:rsid w:val="00C0183E"/>
    <w:rsid w:val="00C018A7"/>
    <w:rsid w:val="00C019A2"/>
    <w:rsid w:val="00C01D4F"/>
    <w:rsid w:val="00C01DB4"/>
    <w:rsid w:val="00C0202F"/>
    <w:rsid w:val="00C021AC"/>
    <w:rsid w:val="00C023DE"/>
    <w:rsid w:val="00C024A5"/>
    <w:rsid w:val="00C02694"/>
    <w:rsid w:val="00C02BC0"/>
    <w:rsid w:val="00C02F7F"/>
    <w:rsid w:val="00C0357D"/>
    <w:rsid w:val="00C036DE"/>
    <w:rsid w:val="00C03E96"/>
    <w:rsid w:val="00C04026"/>
    <w:rsid w:val="00C0473A"/>
    <w:rsid w:val="00C04C27"/>
    <w:rsid w:val="00C0501E"/>
    <w:rsid w:val="00C054D0"/>
    <w:rsid w:val="00C05516"/>
    <w:rsid w:val="00C05B46"/>
    <w:rsid w:val="00C05E64"/>
    <w:rsid w:val="00C05FAF"/>
    <w:rsid w:val="00C06007"/>
    <w:rsid w:val="00C062EC"/>
    <w:rsid w:val="00C0648D"/>
    <w:rsid w:val="00C0660A"/>
    <w:rsid w:val="00C0676E"/>
    <w:rsid w:val="00C06811"/>
    <w:rsid w:val="00C06877"/>
    <w:rsid w:val="00C06BE9"/>
    <w:rsid w:val="00C06C59"/>
    <w:rsid w:val="00C06DB1"/>
    <w:rsid w:val="00C06EDC"/>
    <w:rsid w:val="00C0718E"/>
    <w:rsid w:val="00C071C2"/>
    <w:rsid w:val="00C0729E"/>
    <w:rsid w:val="00C073CF"/>
    <w:rsid w:val="00C074D1"/>
    <w:rsid w:val="00C077D4"/>
    <w:rsid w:val="00C0783A"/>
    <w:rsid w:val="00C07BAA"/>
    <w:rsid w:val="00C07C0B"/>
    <w:rsid w:val="00C07C5C"/>
    <w:rsid w:val="00C07F62"/>
    <w:rsid w:val="00C10167"/>
    <w:rsid w:val="00C101EB"/>
    <w:rsid w:val="00C1093B"/>
    <w:rsid w:val="00C1108B"/>
    <w:rsid w:val="00C119A3"/>
    <w:rsid w:val="00C11B6A"/>
    <w:rsid w:val="00C11D98"/>
    <w:rsid w:val="00C1221C"/>
    <w:rsid w:val="00C1229B"/>
    <w:rsid w:val="00C12704"/>
    <w:rsid w:val="00C12ADE"/>
    <w:rsid w:val="00C12B00"/>
    <w:rsid w:val="00C12D5C"/>
    <w:rsid w:val="00C13505"/>
    <w:rsid w:val="00C135E4"/>
    <w:rsid w:val="00C14210"/>
    <w:rsid w:val="00C1480D"/>
    <w:rsid w:val="00C14915"/>
    <w:rsid w:val="00C14BCC"/>
    <w:rsid w:val="00C14DDF"/>
    <w:rsid w:val="00C153B4"/>
    <w:rsid w:val="00C154AE"/>
    <w:rsid w:val="00C1550C"/>
    <w:rsid w:val="00C156AB"/>
    <w:rsid w:val="00C15A37"/>
    <w:rsid w:val="00C15F8B"/>
    <w:rsid w:val="00C16429"/>
    <w:rsid w:val="00C16670"/>
    <w:rsid w:val="00C16687"/>
    <w:rsid w:val="00C16697"/>
    <w:rsid w:val="00C1691F"/>
    <w:rsid w:val="00C16AD1"/>
    <w:rsid w:val="00C16B99"/>
    <w:rsid w:val="00C16E50"/>
    <w:rsid w:val="00C16E9A"/>
    <w:rsid w:val="00C17479"/>
    <w:rsid w:val="00C175EA"/>
    <w:rsid w:val="00C17869"/>
    <w:rsid w:val="00C17988"/>
    <w:rsid w:val="00C17ABD"/>
    <w:rsid w:val="00C2033F"/>
    <w:rsid w:val="00C209D6"/>
    <w:rsid w:val="00C20E9F"/>
    <w:rsid w:val="00C20F7E"/>
    <w:rsid w:val="00C2125B"/>
    <w:rsid w:val="00C212ED"/>
    <w:rsid w:val="00C2191D"/>
    <w:rsid w:val="00C21E96"/>
    <w:rsid w:val="00C21F99"/>
    <w:rsid w:val="00C22234"/>
    <w:rsid w:val="00C22339"/>
    <w:rsid w:val="00C22652"/>
    <w:rsid w:val="00C2274A"/>
    <w:rsid w:val="00C22875"/>
    <w:rsid w:val="00C22CFD"/>
    <w:rsid w:val="00C23700"/>
    <w:rsid w:val="00C2394B"/>
    <w:rsid w:val="00C23BED"/>
    <w:rsid w:val="00C23CD1"/>
    <w:rsid w:val="00C23D0A"/>
    <w:rsid w:val="00C24164"/>
    <w:rsid w:val="00C2455C"/>
    <w:rsid w:val="00C24606"/>
    <w:rsid w:val="00C24609"/>
    <w:rsid w:val="00C247C4"/>
    <w:rsid w:val="00C24970"/>
    <w:rsid w:val="00C24995"/>
    <w:rsid w:val="00C24CE7"/>
    <w:rsid w:val="00C2500F"/>
    <w:rsid w:val="00C255BF"/>
    <w:rsid w:val="00C259A3"/>
    <w:rsid w:val="00C25A18"/>
    <w:rsid w:val="00C25CC5"/>
    <w:rsid w:val="00C25F08"/>
    <w:rsid w:val="00C26079"/>
    <w:rsid w:val="00C2622B"/>
    <w:rsid w:val="00C26275"/>
    <w:rsid w:val="00C2657E"/>
    <w:rsid w:val="00C26760"/>
    <w:rsid w:val="00C26837"/>
    <w:rsid w:val="00C26E32"/>
    <w:rsid w:val="00C26ECE"/>
    <w:rsid w:val="00C270EC"/>
    <w:rsid w:val="00C27AFF"/>
    <w:rsid w:val="00C27EF1"/>
    <w:rsid w:val="00C30014"/>
    <w:rsid w:val="00C3029A"/>
    <w:rsid w:val="00C306F4"/>
    <w:rsid w:val="00C309C1"/>
    <w:rsid w:val="00C30A6C"/>
    <w:rsid w:val="00C30B83"/>
    <w:rsid w:val="00C30CBB"/>
    <w:rsid w:val="00C30DDE"/>
    <w:rsid w:val="00C31046"/>
    <w:rsid w:val="00C31448"/>
    <w:rsid w:val="00C3157B"/>
    <w:rsid w:val="00C31626"/>
    <w:rsid w:val="00C31788"/>
    <w:rsid w:val="00C31E7F"/>
    <w:rsid w:val="00C31F81"/>
    <w:rsid w:val="00C320B5"/>
    <w:rsid w:val="00C324D1"/>
    <w:rsid w:val="00C3262D"/>
    <w:rsid w:val="00C32F9A"/>
    <w:rsid w:val="00C3351F"/>
    <w:rsid w:val="00C338ED"/>
    <w:rsid w:val="00C33996"/>
    <w:rsid w:val="00C339BA"/>
    <w:rsid w:val="00C33AAB"/>
    <w:rsid w:val="00C33CA0"/>
    <w:rsid w:val="00C33CA8"/>
    <w:rsid w:val="00C33D90"/>
    <w:rsid w:val="00C33E61"/>
    <w:rsid w:val="00C33F20"/>
    <w:rsid w:val="00C33FC2"/>
    <w:rsid w:val="00C34076"/>
    <w:rsid w:val="00C34283"/>
    <w:rsid w:val="00C343DD"/>
    <w:rsid w:val="00C347AE"/>
    <w:rsid w:val="00C348C2"/>
    <w:rsid w:val="00C34B66"/>
    <w:rsid w:val="00C34D8E"/>
    <w:rsid w:val="00C353F3"/>
    <w:rsid w:val="00C3549E"/>
    <w:rsid w:val="00C357D1"/>
    <w:rsid w:val="00C35C46"/>
    <w:rsid w:val="00C35E83"/>
    <w:rsid w:val="00C35F58"/>
    <w:rsid w:val="00C361B4"/>
    <w:rsid w:val="00C36FCE"/>
    <w:rsid w:val="00C3704D"/>
    <w:rsid w:val="00C3785F"/>
    <w:rsid w:val="00C400AC"/>
    <w:rsid w:val="00C40317"/>
    <w:rsid w:val="00C405F5"/>
    <w:rsid w:val="00C409DD"/>
    <w:rsid w:val="00C40AFC"/>
    <w:rsid w:val="00C40C30"/>
    <w:rsid w:val="00C40D0B"/>
    <w:rsid w:val="00C40D45"/>
    <w:rsid w:val="00C40F35"/>
    <w:rsid w:val="00C40FAD"/>
    <w:rsid w:val="00C41032"/>
    <w:rsid w:val="00C41AD5"/>
    <w:rsid w:val="00C41D2C"/>
    <w:rsid w:val="00C420B7"/>
    <w:rsid w:val="00C429A5"/>
    <w:rsid w:val="00C429DF"/>
    <w:rsid w:val="00C42F87"/>
    <w:rsid w:val="00C43129"/>
    <w:rsid w:val="00C43D12"/>
    <w:rsid w:val="00C4424C"/>
    <w:rsid w:val="00C44B35"/>
    <w:rsid w:val="00C44D7B"/>
    <w:rsid w:val="00C451AD"/>
    <w:rsid w:val="00C452F8"/>
    <w:rsid w:val="00C45AB1"/>
    <w:rsid w:val="00C45ABD"/>
    <w:rsid w:val="00C45D32"/>
    <w:rsid w:val="00C45FC4"/>
    <w:rsid w:val="00C46599"/>
    <w:rsid w:val="00C46721"/>
    <w:rsid w:val="00C46834"/>
    <w:rsid w:val="00C468BE"/>
    <w:rsid w:val="00C46BB4"/>
    <w:rsid w:val="00C47134"/>
    <w:rsid w:val="00C4721F"/>
    <w:rsid w:val="00C475A6"/>
    <w:rsid w:val="00C47A58"/>
    <w:rsid w:val="00C47FBD"/>
    <w:rsid w:val="00C501E4"/>
    <w:rsid w:val="00C5150B"/>
    <w:rsid w:val="00C5186A"/>
    <w:rsid w:val="00C5226A"/>
    <w:rsid w:val="00C52603"/>
    <w:rsid w:val="00C526A8"/>
    <w:rsid w:val="00C52811"/>
    <w:rsid w:val="00C529A6"/>
    <w:rsid w:val="00C52ABF"/>
    <w:rsid w:val="00C52B33"/>
    <w:rsid w:val="00C52CE7"/>
    <w:rsid w:val="00C53109"/>
    <w:rsid w:val="00C53267"/>
    <w:rsid w:val="00C53B4E"/>
    <w:rsid w:val="00C53D0A"/>
    <w:rsid w:val="00C541F9"/>
    <w:rsid w:val="00C54580"/>
    <w:rsid w:val="00C54872"/>
    <w:rsid w:val="00C55858"/>
    <w:rsid w:val="00C55A2B"/>
    <w:rsid w:val="00C5624F"/>
    <w:rsid w:val="00C56824"/>
    <w:rsid w:val="00C56AD8"/>
    <w:rsid w:val="00C56C64"/>
    <w:rsid w:val="00C5720D"/>
    <w:rsid w:val="00C57334"/>
    <w:rsid w:val="00C5738B"/>
    <w:rsid w:val="00C5764E"/>
    <w:rsid w:val="00C57654"/>
    <w:rsid w:val="00C5785A"/>
    <w:rsid w:val="00C57903"/>
    <w:rsid w:val="00C57D03"/>
    <w:rsid w:val="00C57D2E"/>
    <w:rsid w:val="00C60180"/>
    <w:rsid w:val="00C60883"/>
    <w:rsid w:val="00C6097F"/>
    <w:rsid w:val="00C60AD6"/>
    <w:rsid w:val="00C60D05"/>
    <w:rsid w:val="00C6104D"/>
    <w:rsid w:val="00C6164A"/>
    <w:rsid w:val="00C619D1"/>
    <w:rsid w:val="00C61B7E"/>
    <w:rsid w:val="00C61C30"/>
    <w:rsid w:val="00C61D43"/>
    <w:rsid w:val="00C620D5"/>
    <w:rsid w:val="00C622FD"/>
    <w:rsid w:val="00C6245C"/>
    <w:rsid w:val="00C62876"/>
    <w:rsid w:val="00C628D1"/>
    <w:rsid w:val="00C62A56"/>
    <w:rsid w:val="00C62B0F"/>
    <w:rsid w:val="00C62D6B"/>
    <w:rsid w:val="00C62DF8"/>
    <w:rsid w:val="00C62EB1"/>
    <w:rsid w:val="00C62FCC"/>
    <w:rsid w:val="00C63410"/>
    <w:rsid w:val="00C63569"/>
    <w:rsid w:val="00C63730"/>
    <w:rsid w:val="00C63999"/>
    <w:rsid w:val="00C63A06"/>
    <w:rsid w:val="00C63E91"/>
    <w:rsid w:val="00C64000"/>
    <w:rsid w:val="00C6412B"/>
    <w:rsid w:val="00C646C3"/>
    <w:rsid w:val="00C64969"/>
    <w:rsid w:val="00C64AE1"/>
    <w:rsid w:val="00C64CE3"/>
    <w:rsid w:val="00C6538F"/>
    <w:rsid w:val="00C653E2"/>
    <w:rsid w:val="00C6546D"/>
    <w:rsid w:val="00C6562F"/>
    <w:rsid w:val="00C659B4"/>
    <w:rsid w:val="00C659F4"/>
    <w:rsid w:val="00C65AAD"/>
    <w:rsid w:val="00C65F05"/>
    <w:rsid w:val="00C66504"/>
    <w:rsid w:val="00C66C70"/>
    <w:rsid w:val="00C66EDA"/>
    <w:rsid w:val="00C66F42"/>
    <w:rsid w:val="00C673A2"/>
    <w:rsid w:val="00C67682"/>
    <w:rsid w:val="00C67700"/>
    <w:rsid w:val="00C67D4A"/>
    <w:rsid w:val="00C7060A"/>
    <w:rsid w:val="00C706B0"/>
    <w:rsid w:val="00C7073E"/>
    <w:rsid w:val="00C70B54"/>
    <w:rsid w:val="00C70FAF"/>
    <w:rsid w:val="00C71233"/>
    <w:rsid w:val="00C71784"/>
    <w:rsid w:val="00C717F5"/>
    <w:rsid w:val="00C7182A"/>
    <w:rsid w:val="00C718CF"/>
    <w:rsid w:val="00C719B4"/>
    <w:rsid w:val="00C722C0"/>
    <w:rsid w:val="00C72372"/>
    <w:rsid w:val="00C72611"/>
    <w:rsid w:val="00C72CEC"/>
    <w:rsid w:val="00C72D0D"/>
    <w:rsid w:val="00C72D41"/>
    <w:rsid w:val="00C72DD6"/>
    <w:rsid w:val="00C732E3"/>
    <w:rsid w:val="00C73479"/>
    <w:rsid w:val="00C735FE"/>
    <w:rsid w:val="00C73879"/>
    <w:rsid w:val="00C73EB4"/>
    <w:rsid w:val="00C74617"/>
    <w:rsid w:val="00C748B6"/>
    <w:rsid w:val="00C749FC"/>
    <w:rsid w:val="00C74CC7"/>
    <w:rsid w:val="00C74F1F"/>
    <w:rsid w:val="00C7504C"/>
    <w:rsid w:val="00C75093"/>
    <w:rsid w:val="00C75543"/>
    <w:rsid w:val="00C75608"/>
    <w:rsid w:val="00C75700"/>
    <w:rsid w:val="00C75BE0"/>
    <w:rsid w:val="00C762C8"/>
    <w:rsid w:val="00C768B9"/>
    <w:rsid w:val="00C76C34"/>
    <w:rsid w:val="00C7751B"/>
    <w:rsid w:val="00C7755B"/>
    <w:rsid w:val="00C77C3E"/>
    <w:rsid w:val="00C77CF3"/>
    <w:rsid w:val="00C802B4"/>
    <w:rsid w:val="00C803EA"/>
    <w:rsid w:val="00C80590"/>
    <w:rsid w:val="00C80614"/>
    <w:rsid w:val="00C80664"/>
    <w:rsid w:val="00C80B66"/>
    <w:rsid w:val="00C80B8D"/>
    <w:rsid w:val="00C80E7E"/>
    <w:rsid w:val="00C8141D"/>
    <w:rsid w:val="00C81987"/>
    <w:rsid w:val="00C81D8F"/>
    <w:rsid w:val="00C8213C"/>
    <w:rsid w:val="00C82375"/>
    <w:rsid w:val="00C8298F"/>
    <w:rsid w:val="00C82C60"/>
    <w:rsid w:val="00C82CD1"/>
    <w:rsid w:val="00C83084"/>
    <w:rsid w:val="00C83332"/>
    <w:rsid w:val="00C8341F"/>
    <w:rsid w:val="00C83556"/>
    <w:rsid w:val="00C836D9"/>
    <w:rsid w:val="00C83E26"/>
    <w:rsid w:val="00C83E5C"/>
    <w:rsid w:val="00C83FC2"/>
    <w:rsid w:val="00C845B1"/>
    <w:rsid w:val="00C847F6"/>
    <w:rsid w:val="00C84A8E"/>
    <w:rsid w:val="00C84FFF"/>
    <w:rsid w:val="00C85008"/>
    <w:rsid w:val="00C8519B"/>
    <w:rsid w:val="00C855B3"/>
    <w:rsid w:val="00C855DA"/>
    <w:rsid w:val="00C857D4"/>
    <w:rsid w:val="00C85BC4"/>
    <w:rsid w:val="00C85E5A"/>
    <w:rsid w:val="00C8618E"/>
    <w:rsid w:val="00C8620C"/>
    <w:rsid w:val="00C868B1"/>
    <w:rsid w:val="00C86AE5"/>
    <w:rsid w:val="00C86DF3"/>
    <w:rsid w:val="00C86F60"/>
    <w:rsid w:val="00C87517"/>
    <w:rsid w:val="00C87583"/>
    <w:rsid w:val="00C8758A"/>
    <w:rsid w:val="00C876EC"/>
    <w:rsid w:val="00C879F7"/>
    <w:rsid w:val="00C87DD8"/>
    <w:rsid w:val="00C906E7"/>
    <w:rsid w:val="00C90795"/>
    <w:rsid w:val="00C90EE7"/>
    <w:rsid w:val="00C91484"/>
    <w:rsid w:val="00C919CC"/>
    <w:rsid w:val="00C91B20"/>
    <w:rsid w:val="00C91B98"/>
    <w:rsid w:val="00C91DEB"/>
    <w:rsid w:val="00C91FCF"/>
    <w:rsid w:val="00C921B3"/>
    <w:rsid w:val="00C92243"/>
    <w:rsid w:val="00C926F4"/>
    <w:rsid w:val="00C928D6"/>
    <w:rsid w:val="00C9297E"/>
    <w:rsid w:val="00C92EC4"/>
    <w:rsid w:val="00C92F73"/>
    <w:rsid w:val="00C9326E"/>
    <w:rsid w:val="00C935D5"/>
    <w:rsid w:val="00C93C76"/>
    <w:rsid w:val="00C9409D"/>
    <w:rsid w:val="00C94CA1"/>
    <w:rsid w:val="00C94D00"/>
    <w:rsid w:val="00C94E39"/>
    <w:rsid w:val="00C950F2"/>
    <w:rsid w:val="00C95189"/>
    <w:rsid w:val="00C95234"/>
    <w:rsid w:val="00C952EE"/>
    <w:rsid w:val="00C9537D"/>
    <w:rsid w:val="00C95771"/>
    <w:rsid w:val="00C95818"/>
    <w:rsid w:val="00C95AD1"/>
    <w:rsid w:val="00C95F10"/>
    <w:rsid w:val="00C96413"/>
    <w:rsid w:val="00C96503"/>
    <w:rsid w:val="00C96634"/>
    <w:rsid w:val="00C9681F"/>
    <w:rsid w:val="00C9693B"/>
    <w:rsid w:val="00C969D5"/>
    <w:rsid w:val="00C96B53"/>
    <w:rsid w:val="00C96C31"/>
    <w:rsid w:val="00C96C93"/>
    <w:rsid w:val="00C97E76"/>
    <w:rsid w:val="00CA0516"/>
    <w:rsid w:val="00CA06BF"/>
    <w:rsid w:val="00CA0ABC"/>
    <w:rsid w:val="00CA0CDE"/>
    <w:rsid w:val="00CA0DBB"/>
    <w:rsid w:val="00CA0E0B"/>
    <w:rsid w:val="00CA0EF8"/>
    <w:rsid w:val="00CA0FC1"/>
    <w:rsid w:val="00CA15A1"/>
    <w:rsid w:val="00CA17AC"/>
    <w:rsid w:val="00CA192A"/>
    <w:rsid w:val="00CA1AE1"/>
    <w:rsid w:val="00CA1CC6"/>
    <w:rsid w:val="00CA2253"/>
    <w:rsid w:val="00CA26D1"/>
    <w:rsid w:val="00CA2E11"/>
    <w:rsid w:val="00CA3484"/>
    <w:rsid w:val="00CA34D3"/>
    <w:rsid w:val="00CA37B9"/>
    <w:rsid w:val="00CA3BB7"/>
    <w:rsid w:val="00CA3BE4"/>
    <w:rsid w:val="00CA4204"/>
    <w:rsid w:val="00CA462E"/>
    <w:rsid w:val="00CA48B3"/>
    <w:rsid w:val="00CA48CA"/>
    <w:rsid w:val="00CA4994"/>
    <w:rsid w:val="00CA4CAC"/>
    <w:rsid w:val="00CA4EC8"/>
    <w:rsid w:val="00CA5640"/>
    <w:rsid w:val="00CA5860"/>
    <w:rsid w:val="00CA5E27"/>
    <w:rsid w:val="00CA5EF4"/>
    <w:rsid w:val="00CA61DD"/>
    <w:rsid w:val="00CA6452"/>
    <w:rsid w:val="00CA6ACA"/>
    <w:rsid w:val="00CA6DBF"/>
    <w:rsid w:val="00CA7765"/>
    <w:rsid w:val="00CA796C"/>
    <w:rsid w:val="00CA7BF1"/>
    <w:rsid w:val="00CA7D39"/>
    <w:rsid w:val="00CA7F18"/>
    <w:rsid w:val="00CB0325"/>
    <w:rsid w:val="00CB03B9"/>
    <w:rsid w:val="00CB043D"/>
    <w:rsid w:val="00CB060A"/>
    <w:rsid w:val="00CB0624"/>
    <w:rsid w:val="00CB0AE9"/>
    <w:rsid w:val="00CB0B27"/>
    <w:rsid w:val="00CB0DB7"/>
    <w:rsid w:val="00CB0EE7"/>
    <w:rsid w:val="00CB0FED"/>
    <w:rsid w:val="00CB11FD"/>
    <w:rsid w:val="00CB17A8"/>
    <w:rsid w:val="00CB1BFB"/>
    <w:rsid w:val="00CB1F41"/>
    <w:rsid w:val="00CB1F49"/>
    <w:rsid w:val="00CB20E7"/>
    <w:rsid w:val="00CB2333"/>
    <w:rsid w:val="00CB2506"/>
    <w:rsid w:val="00CB29E8"/>
    <w:rsid w:val="00CB2C7A"/>
    <w:rsid w:val="00CB2C84"/>
    <w:rsid w:val="00CB2F2D"/>
    <w:rsid w:val="00CB2F90"/>
    <w:rsid w:val="00CB2FFB"/>
    <w:rsid w:val="00CB318A"/>
    <w:rsid w:val="00CB3447"/>
    <w:rsid w:val="00CB3938"/>
    <w:rsid w:val="00CB3C3F"/>
    <w:rsid w:val="00CB3D6A"/>
    <w:rsid w:val="00CB4133"/>
    <w:rsid w:val="00CB449E"/>
    <w:rsid w:val="00CB44F3"/>
    <w:rsid w:val="00CB4760"/>
    <w:rsid w:val="00CB4EAB"/>
    <w:rsid w:val="00CB4F41"/>
    <w:rsid w:val="00CB5087"/>
    <w:rsid w:val="00CB549B"/>
    <w:rsid w:val="00CB56EF"/>
    <w:rsid w:val="00CB5704"/>
    <w:rsid w:val="00CB5B60"/>
    <w:rsid w:val="00CB5C41"/>
    <w:rsid w:val="00CB5E9F"/>
    <w:rsid w:val="00CB67BC"/>
    <w:rsid w:val="00CB6925"/>
    <w:rsid w:val="00CB6A2A"/>
    <w:rsid w:val="00CB6C7A"/>
    <w:rsid w:val="00CB6EF0"/>
    <w:rsid w:val="00CB6F6A"/>
    <w:rsid w:val="00CB6FFD"/>
    <w:rsid w:val="00CB72D7"/>
    <w:rsid w:val="00CB77EB"/>
    <w:rsid w:val="00CB7895"/>
    <w:rsid w:val="00CB7A16"/>
    <w:rsid w:val="00CB7D7D"/>
    <w:rsid w:val="00CC005A"/>
    <w:rsid w:val="00CC008F"/>
    <w:rsid w:val="00CC01A0"/>
    <w:rsid w:val="00CC0241"/>
    <w:rsid w:val="00CC07AC"/>
    <w:rsid w:val="00CC0A9A"/>
    <w:rsid w:val="00CC0ABE"/>
    <w:rsid w:val="00CC0D71"/>
    <w:rsid w:val="00CC0DB2"/>
    <w:rsid w:val="00CC0E75"/>
    <w:rsid w:val="00CC0EDB"/>
    <w:rsid w:val="00CC11E9"/>
    <w:rsid w:val="00CC13C9"/>
    <w:rsid w:val="00CC1764"/>
    <w:rsid w:val="00CC1A44"/>
    <w:rsid w:val="00CC1CAF"/>
    <w:rsid w:val="00CC1D87"/>
    <w:rsid w:val="00CC2970"/>
    <w:rsid w:val="00CC29BC"/>
    <w:rsid w:val="00CC2B81"/>
    <w:rsid w:val="00CC2BD2"/>
    <w:rsid w:val="00CC3339"/>
    <w:rsid w:val="00CC346B"/>
    <w:rsid w:val="00CC349A"/>
    <w:rsid w:val="00CC393C"/>
    <w:rsid w:val="00CC4085"/>
    <w:rsid w:val="00CC4650"/>
    <w:rsid w:val="00CC46CB"/>
    <w:rsid w:val="00CC4A05"/>
    <w:rsid w:val="00CC50C5"/>
    <w:rsid w:val="00CC5A9B"/>
    <w:rsid w:val="00CC5D53"/>
    <w:rsid w:val="00CC5ED3"/>
    <w:rsid w:val="00CC621F"/>
    <w:rsid w:val="00CC6827"/>
    <w:rsid w:val="00CC7344"/>
    <w:rsid w:val="00CC74C3"/>
    <w:rsid w:val="00CC7557"/>
    <w:rsid w:val="00CC7C5F"/>
    <w:rsid w:val="00CC7DF5"/>
    <w:rsid w:val="00CD001A"/>
    <w:rsid w:val="00CD029A"/>
    <w:rsid w:val="00CD0433"/>
    <w:rsid w:val="00CD09CB"/>
    <w:rsid w:val="00CD0A2A"/>
    <w:rsid w:val="00CD0A78"/>
    <w:rsid w:val="00CD0CBC"/>
    <w:rsid w:val="00CD0F4E"/>
    <w:rsid w:val="00CD0F73"/>
    <w:rsid w:val="00CD20A6"/>
    <w:rsid w:val="00CD2782"/>
    <w:rsid w:val="00CD27A8"/>
    <w:rsid w:val="00CD29A2"/>
    <w:rsid w:val="00CD318E"/>
    <w:rsid w:val="00CD32BB"/>
    <w:rsid w:val="00CD3A74"/>
    <w:rsid w:val="00CD3C3E"/>
    <w:rsid w:val="00CD3D99"/>
    <w:rsid w:val="00CD4181"/>
    <w:rsid w:val="00CD4325"/>
    <w:rsid w:val="00CD4AFA"/>
    <w:rsid w:val="00CD4C88"/>
    <w:rsid w:val="00CD4FE5"/>
    <w:rsid w:val="00CD504C"/>
    <w:rsid w:val="00CD5842"/>
    <w:rsid w:val="00CD5CCD"/>
    <w:rsid w:val="00CD6243"/>
    <w:rsid w:val="00CD69AE"/>
    <w:rsid w:val="00CD6A52"/>
    <w:rsid w:val="00CD7171"/>
    <w:rsid w:val="00CD7255"/>
    <w:rsid w:val="00CD7269"/>
    <w:rsid w:val="00CD7473"/>
    <w:rsid w:val="00CD7728"/>
    <w:rsid w:val="00CD79C9"/>
    <w:rsid w:val="00CD7BD0"/>
    <w:rsid w:val="00CD7E02"/>
    <w:rsid w:val="00CE03FB"/>
    <w:rsid w:val="00CE0825"/>
    <w:rsid w:val="00CE0FFE"/>
    <w:rsid w:val="00CE187D"/>
    <w:rsid w:val="00CE192A"/>
    <w:rsid w:val="00CE1BA0"/>
    <w:rsid w:val="00CE2348"/>
    <w:rsid w:val="00CE251B"/>
    <w:rsid w:val="00CE254F"/>
    <w:rsid w:val="00CE27E1"/>
    <w:rsid w:val="00CE2819"/>
    <w:rsid w:val="00CE2B28"/>
    <w:rsid w:val="00CE33AB"/>
    <w:rsid w:val="00CE418F"/>
    <w:rsid w:val="00CE43DE"/>
    <w:rsid w:val="00CE44F2"/>
    <w:rsid w:val="00CE45E2"/>
    <w:rsid w:val="00CE4794"/>
    <w:rsid w:val="00CE48F4"/>
    <w:rsid w:val="00CE494C"/>
    <w:rsid w:val="00CE4DBE"/>
    <w:rsid w:val="00CE4E18"/>
    <w:rsid w:val="00CE5029"/>
    <w:rsid w:val="00CE589A"/>
    <w:rsid w:val="00CE5E3B"/>
    <w:rsid w:val="00CE6043"/>
    <w:rsid w:val="00CE60FC"/>
    <w:rsid w:val="00CE6135"/>
    <w:rsid w:val="00CE6292"/>
    <w:rsid w:val="00CE63B8"/>
    <w:rsid w:val="00CE6534"/>
    <w:rsid w:val="00CE6B9A"/>
    <w:rsid w:val="00CE6D7D"/>
    <w:rsid w:val="00CE726B"/>
    <w:rsid w:val="00CE7C42"/>
    <w:rsid w:val="00CF04E9"/>
    <w:rsid w:val="00CF0574"/>
    <w:rsid w:val="00CF0B67"/>
    <w:rsid w:val="00CF0BC9"/>
    <w:rsid w:val="00CF0C74"/>
    <w:rsid w:val="00CF0F69"/>
    <w:rsid w:val="00CF18BD"/>
    <w:rsid w:val="00CF18F9"/>
    <w:rsid w:val="00CF19EA"/>
    <w:rsid w:val="00CF1D30"/>
    <w:rsid w:val="00CF1E9C"/>
    <w:rsid w:val="00CF26FF"/>
    <w:rsid w:val="00CF277D"/>
    <w:rsid w:val="00CF295E"/>
    <w:rsid w:val="00CF297A"/>
    <w:rsid w:val="00CF2A73"/>
    <w:rsid w:val="00CF3262"/>
    <w:rsid w:val="00CF351B"/>
    <w:rsid w:val="00CF371F"/>
    <w:rsid w:val="00CF3773"/>
    <w:rsid w:val="00CF39DB"/>
    <w:rsid w:val="00CF3C83"/>
    <w:rsid w:val="00CF3DB0"/>
    <w:rsid w:val="00CF4713"/>
    <w:rsid w:val="00CF4C1F"/>
    <w:rsid w:val="00CF4D62"/>
    <w:rsid w:val="00CF5251"/>
    <w:rsid w:val="00CF5772"/>
    <w:rsid w:val="00CF5808"/>
    <w:rsid w:val="00CF59AB"/>
    <w:rsid w:val="00CF59DB"/>
    <w:rsid w:val="00CF5CD5"/>
    <w:rsid w:val="00CF6B98"/>
    <w:rsid w:val="00CF6C4C"/>
    <w:rsid w:val="00CF72F1"/>
    <w:rsid w:val="00CF7665"/>
    <w:rsid w:val="00CF78A4"/>
    <w:rsid w:val="00CF7C7F"/>
    <w:rsid w:val="00CF7F45"/>
    <w:rsid w:val="00D000E9"/>
    <w:rsid w:val="00D007EE"/>
    <w:rsid w:val="00D0085E"/>
    <w:rsid w:val="00D00972"/>
    <w:rsid w:val="00D00BB5"/>
    <w:rsid w:val="00D00EA5"/>
    <w:rsid w:val="00D0128E"/>
    <w:rsid w:val="00D013AD"/>
    <w:rsid w:val="00D014E5"/>
    <w:rsid w:val="00D01A5A"/>
    <w:rsid w:val="00D01AA3"/>
    <w:rsid w:val="00D01C32"/>
    <w:rsid w:val="00D01D3C"/>
    <w:rsid w:val="00D01D88"/>
    <w:rsid w:val="00D01E14"/>
    <w:rsid w:val="00D025C8"/>
    <w:rsid w:val="00D026D3"/>
    <w:rsid w:val="00D026FB"/>
    <w:rsid w:val="00D0285D"/>
    <w:rsid w:val="00D02B29"/>
    <w:rsid w:val="00D031BA"/>
    <w:rsid w:val="00D032A2"/>
    <w:rsid w:val="00D0349A"/>
    <w:rsid w:val="00D03902"/>
    <w:rsid w:val="00D03E8F"/>
    <w:rsid w:val="00D0404B"/>
    <w:rsid w:val="00D0421D"/>
    <w:rsid w:val="00D04BAE"/>
    <w:rsid w:val="00D04D46"/>
    <w:rsid w:val="00D04D96"/>
    <w:rsid w:val="00D050F7"/>
    <w:rsid w:val="00D055FD"/>
    <w:rsid w:val="00D05712"/>
    <w:rsid w:val="00D05772"/>
    <w:rsid w:val="00D05E82"/>
    <w:rsid w:val="00D05F4D"/>
    <w:rsid w:val="00D0689B"/>
    <w:rsid w:val="00D07925"/>
    <w:rsid w:val="00D0795B"/>
    <w:rsid w:val="00D07B09"/>
    <w:rsid w:val="00D07B73"/>
    <w:rsid w:val="00D07CDB"/>
    <w:rsid w:val="00D07F4B"/>
    <w:rsid w:val="00D07FA4"/>
    <w:rsid w:val="00D10437"/>
    <w:rsid w:val="00D10774"/>
    <w:rsid w:val="00D10A03"/>
    <w:rsid w:val="00D10BA2"/>
    <w:rsid w:val="00D10E59"/>
    <w:rsid w:val="00D10EF9"/>
    <w:rsid w:val="00D11047"/>
    <w:rsid w:val="00D112A5"/>
    <w:rsid w:val="00D118F2"/>
    <w:rsid w:val="00D118F4"/>
    <w:rsid w:val="00D119AD"/>
    <w:rsid w:val="00D11A2B"/>
    <w:rsid w:val="00D121FD"/>
    <w:rsid w:val="00D124A6"/>
    <w:rsid w:val="00D12823"/>
    <w:rsid w:val="00D1282D"/>
    <w:rsid w:val="00D128C4"/>
    <w:rsid w:val="00D12B8B"/>
    <w:rsid w:val="00D12D07"/>
    <w:rsid w:val="00D13216"/>
    <w:rsid w:val="00D13258"/>
    <w:rsid w:val="00D13286"/>
    <w:rsid w:val="00D132B4"/>
    <w:rsid w:val="00D13474"/>
    <w:rsid w:val="00D13B19"/>
    <w:rsid w:val="00D14791"/>
    <w:rsid w:val="00D14A3D"/>
    <w:rsid w:val="00D14E65"/>
    <w:rsid w:val="00D14FE9"/>
    <w:rsid w:val="00D15386"/>
    <w:rsid w:val="00D15644"/>
    <w:rsid w:val="00D15AD5"/>
    <w:rsid w:val="00D16052"/>
    <w:rsid w:val="00D16387"/>
    <w:rsid w:val="00D165A8"/>
    <w:rsid w:val="00D16726"/>
    <w:rsid w:val="00D169E4"/>
    <w:rsid w:val="00D174D5"/>
    <w:rsid w:val="00D17C29"/>
    <w:rsid w:val="00D17E8D"/>
    <w:rsid w:val="00D20866"/>
    <w:rsid w:val="00D20D05"/>
    <w:rsid w:val="00D20E61"/>
    <w:rsid w:val="00D21274"/>
    <w:rsid w:val="00D2128A"/>
    <w:rsid w:val="00D21319"/>
    <w:rsid w:val="00D21379"/>
    <w:rsid w:val="00D21392"/>
    <w:rsid w:val="00D21D1F"/>
    <w:rsid w:val="00D21EBC"/>
    <w:rsid w:val="00D21F1C"/>
    <w:rsid w:val="00D21F4B"/>
    <w:rsid w:val="00D222FF"/>
    <w:rsid w:val="00D22B61"/>
    <w:rsid w:val="00D22C47"/>
    <w:rsid w:val="00D22CC0"/>
    <w:rsid w:val="00D2352E"/>
    <w:rsid w:val="00D23709"/>
    <w:rsid w:val="00D237EF"/>
    <w:rsid w:val="00D23AE7"/>
    <w:rsid w:val="00D241F0"/>
    <w:rsid w:val="00D246A4"/>
    <w:rsid w:val="00D246E1"/>
    <w:rsid w:val="00D248C2"/>
    <w:rsid w:val="00D24CB8"/>
    <w:rsid w:val="00D24F43"/>
    <w:rsid w:val="00D2538A"/>
    <w:rsid w:val="00D25869"/>
    <w:rsid w:val="00D259E5"/>
    <w:rsid w:val="00D25CA2"/>
    <w:rsid w:val="00D25FC1"/>
    <w:rsid w:val="00D26075"/>
    <w:rsid w:val="00D262A5"/>
    <w:rsid w:val="00D262B0"/>
    <w:rsid w:val="00D269D8"/>
    <w:rsid w:val="00D26B31"/>
    <w:rsid w:val="00D270F5"/>
    <w:rsid w:val="00D2715B"/>
    <w:rsid w:val="00D276AB"/>
    <w:rsid w:val="00D27D12"/>
    <w:rsid w:val="00D300BF"/>
    <w:rsid w:val="00D306D8"/>
    <w:rsid w:val="00D3096E"/>
    <w:rsid w:val="00D30A42"/>
    <w:rsid w:val="00D30A74"/>
    <w:rsid w:val="00D30F9F"/>
    <w:rsid w:val="00D3119E"/>
    <w:rsid w:val="00D313DB"/>
    <w:rsid w:val="00D316BC"/>
    <w:rsid w:val="00D31DE6"/>
    <w:rsid w:val="00D3226A"/>
    <w:rsid w:val="00D3264D"/>
    <w:rsid w:val="00D32718"/>
    <w:rsid w:val="00D32866"/>
    <w:rsid w:val="00D32D9D"/>
    <w:rsid w:val="00D32E64"/>
    <w:rsid w:val="00D33056"/>
    <w:rsid w:val="00D3339E"/>
    <w:rsid w:val="00D33470"/>
    <w:rsid w:val="00D33630"/>
    <w:rsid w:val="00D336B7"/>
    <w:rsid w:val="00D33A53"/>
    <w:rsid w:val="00D33A87"/>
    <w:rsid w:val="00D33E0C"/>
    <w:rsid w:val="00D33FDF"/>
    <w:rsid w:val="00D34698"/>
    <w:rsid w:val="00D34AFC"/>
    <w:rsid w:val="00D34B15"/>
    <w:rsid w:val="00D34C75"/>
    <w:rsid w:val="00D34D53"/>
    <w:rsid w:val="00D34DDF"/>
    <w:rsid w:val="00D34E66"/>
    <w:rsid w:val="00D3559B"/>
    <w:rsid w:val="00D35BC9"/>
    <w:rsid w:val="00D35F43"/>
    <w:rsid w:val="00D35FA1"/>
    <w:rsid w:val="00D3672C"/>
    <w:rsid w:val="00D36E94"/>
    <w:rsid w:val="00D376C1"/>
    <w:rsid w:val="00D378D2"/>
    <w:rsid w:val="00D37DD9"/>
    <w:rsid w:val="00D37E83"/>
    <w:rsid w:val="00D37FA0"/>
    <w:rsid w:val="00D40078"/>
    <w:rsid w:val="00D406A9"/>
    <w:rsid w:val="00D4075D"/>
    <w:rsid w:val="00D40BC9"/>
    <w:rsid w:val="00D40DF8"/>
    <w:rsid w:val="00D41CE3"/>
    <w:rsid w:val="00D421BD"/>
    <w:rsid w:val="00D42D5D"/>
    <w:rsid w:val="00D430E3"/>
    <w:rsid w:val="00D4353E"/>
    <w:rsid w:val="00D43838"/>
    <w:rsid w:val="00D43F43"/>
    <w:rsid w:val="00D445CE"/>
    <w:rsid w:val="00D44C17"/>
    <w:rsid w:val="00D44C7C"/>
    <w:rsid w:val="00D44C9C"/>
    <w:rsid w:val="00D44CDC"/>
    <w:rsid w:val="00D44EBA"/>
    <w:rsid w:val="00D4516B"/>
    <w:rsid w:val="00D452AE"/>
    <w:rsid w:val="00D453B0"/>
    <w:rsid w:val="00D45DC1"/>
    <w:rsid w:val="00D4621C"/>
    <w:rsid w:val="00D4638F"/>
    <w:rsid w:val="00D46512"/>
    <w:rsid w:val="00D46658"/>
    <w:rsid w:val="00D466D9"/>
    <w:rsid w:val="00D4688F"/>
    <w:rsid w:val="00D468F3"/>
    <w:rsid w:val="00D46B8C"/>
    <w:rsid w:val="00D46DDE"/>
    <w:rsid w:val="00D475EF"/>
    <w:rsid w:val="00D47857"/>
    <w:rsid w:val="00D47CB5"/>
    <w:rsid w:val="00D5014C"/>
    <w:rsid w:val="00D503F1"/>
    <w:rsid w:val="00D5053A"/>
    <w:rsid w:val="00D509F4"/>
    <w:rsid w:val="00D50B5B"/>
    <w:rsid w:val="00D51129"/>
    <w:rsid w:val="00D51238"/>
    <w:rsid w:val="00D512AA"/>
    <w:rsid w:val="00D51848"/>
    <w:rsid w:val="00D51C38"/>
    <w:rsid w:val="00D52363"/>
    <w:rsid w:val="00D5236D"/>
    <w:rsid w:val="00D525E9"/>
    <w:rsid w:val="00D52C1E"/>
    <w:rsid w:val="00D532AF"/>
    <w:rsid w:val="00D5365E"/>
    <w:rsid w:val="00D538E4"/>
    <w:rsid w:val="00D54378"/>
    <w:rsid w:val="00D54653"/>
    <w:rsid w:val="00D54D86"/>
    <w:rsid w:val="00D55202"/>
    <w:rsid w:val="00D556F5"/>
    <w:rsid w:val="00D55A17"/>
    <w:rsid w:val="00D55A7A"/>
    <w:rsid w:val="00D55C92"/>
    <w:rsid w:val="00D565EB"/>
    <w:rsid w:val="00D56DFC"/>
    <w:rsid w:val="00D5703B"/>
    <w:rsid w:val="00D57293"/>
    <w:rsid w:val="00D573AE"/>
    <w:rsid w:val="00D576FE"/>
    <w:rsid w:val="00D57A1C"/>
    <w:rsid w:val="00D57B22"/>
    <w:rsid w:val="00D57D2B"/>
    <w:rsid w:val="00D60BCF"/>
    <w:rsid w:val="00D613F2"/>
    <w:rsid w:val="00D61606"/>
    <w:rsid w:val="00D61961"/>
    <w:rsid w:val="00D61D59"/>
    <w:rsid w:val="00D621CB"/>
    <w:rsid w:val="00D623B4"/>
    <w:rsid w:val="00D62598"/>
    <w:rsid w:val="00D62601"/>
    <w:rsid w:val="00D626E5"/>
    <w:rsid w:val="00D6274A"/>
    <w:rsid w:val="00D6274E"/>
    <w:rsid w:val="00D631BB"/>
    <w:rsid w:val="00D6330E"/>
    <w:rsid w:val="00D6338B"/>
    <w:rsid w:val="00D636F1"/>
    <w:rsid w:val="00D63731"/>
    <w:rsid w:val="00D6382B"/>
    <w:rsid w:val="00D63916"/>
    <w:rsid w:val="00D63965"/>
    <w:rsid w:val="00D63C53"/>
    <w:rsid w:val="00D63F43"/>
    <w:rsid w:val="00D63F86"/>
    <w:rsid w:val="00D63FD7"/>
    <w:rsid w:val="00D6419D"/>
    <w:rsid w:val="00D64B3A"/>
    <w:rsid w:val="00D64C3B"/>
    <w:rsid w:val="00D650DE"/>
    <w:rsid w:val="00D65B0E"/>
    <w:rsid w:val="00D66032"/>
    <w:rsid w:val="00D66658"/>
    <w:rsid w:val="00D6693A"/>
    <w:rsid w:val="00D66C6E"/>
    <w:rsid w:val="00D66E07"/>
    <w:rsid w:val="00D67245"/>
    <w:rsid w:val="00D67691"/>
    <w:rsid w:val="00D677B8"/>
    <w:rsid w:val="00D677C0"/>
    <w:rsid w:val="00D679F4"/>
    <w:rsid w:val="00D67AFC"/>
    <w:rsid w:val="00D67B48"/>
    <w:rsid w:val="00D67BB6"/>
    <w:rsid w:val="00D67C9B"/>
    <w:rsid w:val="00D67EA2"/>
    <w:rsid w:val="00D67F66"/>
    <w:rsid w:val="00D67F9B"/>
    <w:rsid w:val="00D703C7"/>
    <w:rsid w:val="00D70506"/>
    <w:rsid w:val="00D7058D"/>
    <w:rsid w:val="00D709F6"/>
    <w:rsid w:val="00D70EC5"/>
    <w:rsid w:val="00D71099"/>
    <w:rsid w:val="00D710FF"/>
    <w:rsid w:val="00D7128D"/>
    <w:rsid w:val="00D7158A"/>
    <w:rsid w:val="00D71902"/>
    <w:rsid w:val="00D71996"/>
    <w:rsid w:val="00D71A68"/>
    <w:rsid w:val="00D71C86"/>
    <w:rsid w:val="00D71DF1"/>
    <w:rsid w:val="00D72402"/>
    <w:rsid w:val="00D724B6"/>
    <w:rsid w:val="00D72EB6"/>
    <w:rsid w:val="00D7319D"/>
    <w:rsid w:val="00D73663"/>
    <w:rsid w:val="00D737A1"/>
    <w:rsid w:val="00D739BE"/>
    <w:rsid w:val="00D73BA8"/>
    <w:rsid w:val="00D73DF1"/>
    <w:rsid w:val="00D74520"/>
    <w:rsid w:val="00D74AF4"/>
    <w:rsid w:val="00D74B8F"/>
    <w:rsid w:val="00D74C6C"/>
    <w:rsid w:val="00D74F64"/>
    <w:rsid w:val="00D750D8"/>
    <w:rsid w:val="00D7541F"/>
    <w:rsid w:val="00D7563E"/>
    <w:rsid w:val="00D75924"/>
    <w:rsid w:val="00D759C4"/>
    <w:rsid w:val="00D75A9C"/>
    <w:rsid w:val="00D76370"/>
    <w:rsid w:val="00D76398"/>
    <w:rsid w:val="00D76517"/>
    <w:rsid w:val="00D769AA"/>
    <w:rsid w:val="00D7743F"/>
    <w:rsid w:val="00D77923"/>
    <w:rsid w:val="00D779CB"/>
    <w:rsid w:val="00D77E90"/>
    <w:rsid w:val="00D77F60"/>
    <w:rsid w:val="00D802FF"/>
    <w:rsid w:val="00D80576"/>
    <w:rsid w:val="00D80A88"/>
    <w:rsid w:val="00D80B16"/>
    <w:rsid w:val="00D80B39"/>
    <w:rsid w:val="00D80C52"/>
    <w:rsid w:val="00D8137F"/>
    <w:rsid w:val="00D819DC"/>
    <w:rsid w:val="00D81D9A"/>
    <w:rsid w:val="00D81E78"/>
    <w:rsid w:val="00D81E7A"/>
    <w:rsid w:val="00D8202F"/>
    <w:rsid w:val="00D822AA"/>
    <w:rsid w:val="00D825A3"/>
    <w:rsid w:val="00D826EB"/>
    <w:rsid w:val="00D82D6C"/>
    <w:rsid w:val="00D82DC9"/>
    <w:rsid w:val="00D82F36"/>
    <w:rsid w:val="00D82F83"/>
    <w:rsid w:val="00D8308D"/>
    <w:rsid w:val="00D832F5"/>
    <w:rsid w:val="00D83C4E"/>
    <w:rsid w:val="00D83FA4"/>
    <w:rsid w:val="00D840F5"/>
    <w:rsid w:val="00D842B6"/>
    <w:rsid w:val="00D85379"/>
    <w:rsid w:val="00D85767"/>
    <w:rsid w:val="00D8618D"/>
    <w:rsid w:val="00D861BA"/>
    <w:rsid w:val="00D861BE"/>
    <w:rsid w:val="00D86F6A"/>
    <w:rsid w:val="00D86F7F"/>
    <w:rsid w:val="00D8719F"/>
    <w:rsid w:val="00D873A5"/>
    <w:rsid w:val="00D87643"/>
    <w:rsid w:val="00D8783F"/>
    <w:rsid w:val="00D878AA"/>
    <w:rsid w:val="00D87962"/>
    <w:rsid w:val="00D87D71"/>
    <w:rsid w:val="00D87EA0"/>
    <w:rsid w:val="00D90444"/>
    <w:rsid w:val="00D9069B"/>
    <w:rsid w:val="00D9078B"/>
    <w:rsid w:val="00D907EE"/>
    <w:rsid w:val="00D90889"/>
    <w:rsid w:val="00D90FA0"/>
    <w:rsid w:val="00D912B9"/>
    <w:rsid w:val="00D9130D"/>
    <w:rsid w:val="00D91492"/>
    <w:rsid w:val="00D9160C"/>
    <w:rsid w:val="00D91DAF"/>
    <w:rsid w:val="00D91F1E"/>
    <w:rsid w:val="00D92588"/>
    <w:rsid w:val="00D9276B"/>
    <w:rsid w:val="00D928A3"/>
    <w:rsid w:val="00D92DE2"/>
    <w:rsid w:val="00D93105"/>
    <w:rsid w:val="00D93113"/>
    <w:rsid w:val="00D9318B"/>
    <w:rsid w:val="00D93B17"/>
    <w:rsid w:val="00D93C6C"/>
    <w:rsid w:val="00D93EF4"/>
    <w:rsid w:val="00D94340"/>
    <w:rsid w:val="00D94757"/>
    <w:rsid w:val="00D94C6A"/>
    <w:rsid w:val="00D94D56"/>
    <w:rsid w:val="00D95279"/>
    <w:rsid w:val="00D958F9"/>
    <w:rsid w:val="00D95906"/>
    <w:rsid w:val="00D95C4E"/>
    <w:rsid w:val="00D963F1"/>
    <w:rsid w:val="00D96842"/>
    <w:rsid w:val="00D96AE3"/>
    <w:rsid w:val="00D96FA8"/>
    <w:rsid w:val="00D977F3"/>
    <w:rsid w:val="00D97C4F"/>
    <w:rsid w:val="00DA059D"/>
    <w:rsid w:val="00DA063F"/>
    <w:rsid w:val="00DA073E"/>
    <w:rsid w:val="00DA0D42"/>
    <w:rsid w:val="00DA0D88"/>
    <w:rsid w:val="00DA0F8E"/>
    <w:rsid w:val="00DA106C"/>
    <w:rsid w:val="00DA10FB"/>
    <w:rsid w:val="00DA13CA"/>
    <w:rsid w:val="00DA13FC"/>
    <w:rsid w:val="00DA1538"/>
    <w:rsid w:val="00DA15F0"/>
    <w:rsid w:val="00DA19A5"/>
    <w:rsid w:val="00DA20E8"/>
    <w:rsid w:val="00DA21C1"/>
    <w:rsid w:val="00DA2338"/>
    <w:rsid w:val="00DA23E0"/>
    <w:rsid w:val="00DA2510"/>
    <w:rsid w:val="00DA34D2"/>
    <w:rsid w:val="00DA3979"/>
    <w:rsid w:val="00DA42BE"/>
    <w:rsid w:val="00DA430E"/>
    <w:rsid w:val="00DA4320"/>
    <w:rsid w:val="00DA45C9"/>
    <w:rsid w:val="00DA4806"/>
    <w:rsid w:val="00DA48F4"/>
    <w:rsid w:val="00DA4F0D"/>
    <w:rsid w:val="00DA5774"/>
    <w:rsid w:val="00DA5C3D"/>
    <w:rsid w:val="00DA5EDB"/>
    <w:rsid w:val="00DA66F5"/>
    <w:rsid w:val="00DA6B46"/>
    <w:rsid w:val="00DA6C18"/>
    <w:rsid w:val="00DA74AC"/>
    <w:rsid w:val="00DA7574"/>
    <w:rsid w:val="00DA7A1A"/>
    <w:rsid w:val="00DA7C16"/>
    <w:rsid w:val="00DB0135"/>
    <w:rsid w:val="00DB03AA"/>
    <w:rsid w:val="00DB07A2"/>
    <w:rsid w:val="00DB0989"/>
    <w:rsid w:val="00DB0D7E"/>
    <w:rsid w:val="00DB0E13"/>
    <w:rsid w:val="00DB148D"/>
    <w:rsid w:val="00DB182E"/>
    <w:rsid w:val="00DB1EC4"/>
    <w:rsid w:val="00DB24D0"/>
    <w:rsid w:val="00DB26A9"/>
    <w:rsid w:val="00DB2A3E"/>
    <w:rsid w:val="00DB2E88"/>
    <w:rsid w:val="00DB2EF9"/>
    <w:rsid w:val="00DB2EFA"/>
    <w:rsid w:val="00DB3046"/>
    <w:rsid w:val="00DB327A"/>
    <w:rsid w:val="00DB3694"/>
    <w:rsid w:val="00DB379E"/>
    <w:rsid w:val="00DB37C2"/>
    <w:rsid w:val="00DB39CB"/>
    <w:rsid w:val="00DB3AEE"/>
    <w:rsid w:val="00DB3B00"/>
    <w:rsid w:val="00DB3D16"/>
    <w:rsid w:val="00DB3DAA"/>
    <w:rsid w:val="00DB3F6C"/>
    <w:rsid w:val="00DB4066"/>
    <w:rsid w:val="00DB41CF"/>
    <w:rsid w:val="00DB41D5"/>
    <w:rsid w:val="00DB4246"/>
    <w:rsid w:val="00DB4710"/>
    <w:rsid w:val="00DB53AE"/>
    <w:rsid w:val="00DB551F"/>
    <w:rsid w:val="00DB5A91"/>
    <w:rsid w:val="00DB5E2D"/>
    <w:rsid w:val="00DB5E4D"/>
    <w:rsid w:val="00DB5EE4"/>
    <w:rsid w:val="00DB64D4"/>
    <w:rsid w:val="00DB6663"/>
    <w:rsid w:val="00DB6682"/>
    <w:rsid w:val="00DB67D2"/>
    <w:rsid w:val="00DB67D6"/>
    <w:rsid w:val="00DB694C"/>
    <w:rsid w:val="00DB6CAE"/>
    <w:rsid w:val="00DB6F32"/>
    <w:rsid w:val="00DB6F6F"/>
    <w:rsid w:val="00DB7584"/>
    <w:rsid w:val="00DB786A"/>
    <w:rsid w:val="00DB7D52"/>
    <w:rsid w:val="00DB7E39"/>
    <w:rsid w:val="00DB7E67"/>
    <w:rsid w:val="00DB7EC2"/>
    <w:rsid w:val="00DC0202"/>
    <w:rsid w:val="00DC0241"/>
    <w:rsid w:val="00DC09E9"/>
    <w:rsid w:val="00DC0A89"/>
    <w:rsid w:val="00DC0ABD"/>
    <w:rsid w:val="00DC0C2B"/>
    <w:rsid w:val="00DC0E59"/>
    <w:rsid w:val="00DC1072"/>
    <w:rsid w:val="00DC11E0"/>
    <w:rsid w:val="00DC1903"/>
    <w:rsid w:val="00DC1D41"/>
    <w:rsid w:val="00DC20C9"/>
    <w:rsid w:val="00DC212C"/>
    <w:rsid w:val="00DC21A4"/>
    <w:rsid w:val="00DC23E2"/>
    <w:rsid w:val="00DC2428"/>
    <w:rsid w:val="00DC2FD5"/>
    <w:rsid w:val="00DC3911"/>
    <w:rsid w:val="00DC449F"/>
    <w:rsid w:val="00DC4657"/>
    <w:rsid w:val="00DC4A91"/>
    <w:rsid w:val="00DC5240"/>
    <w:rsid w:val="00DC53FC"/>
    <w:rsid w:val="00DC5503"/>
    <w:rsid w:val="00DC5AAB"/>
    <w:rsid w:val="00DC5E0D"/>
    <w:rsid w:val="00DC6022"/>
    <w:rsid w:val="00DC69F8"/>
    <w:rsid w:val="00DC6A7F"/>
    <w:rsid w:val="00DC6AC6"/>
    <w:rsid w:val="00DC6B87"/>
    <w:rsid w:val="00DC6BA2"/>
    <w:rsid w:val="00DC6D43"/>
    <w:rsid w:val="00DC72BC"/>
    <w:rsid w:val="00DC7532"/>
    <w:rsid w:val="00DC7577"/>
    <w:rsid w:val="00DC7F86"/>
    <w:rsid w:val="00DD05AB"/>
    <w:rsid w:val="00DD062C"/>
    <w:rsid w:val="00DD08CD"/>
    <w:rsid w:val="00DD0D1B"/>
    <w:rsid w:val="00DD130C"/>
    <w:rsid w:val="00DD13AF"/>
    <w:rsid w:val="00DD1742"/>
    <w:rsid w:val="00DD191F"/>
    <w:rsid w:val="00DD1DBA"/>
    <w:rsid w:val="00DD27A2"/>
    <w:rsid w:val="00DD2A09"/>
    <w:rsid w:val="00DD2ACF"/>
    <w:rsid w:val="00DD2D7A"/>
    <w:rsid w:val="00DD2FDD"/>
    <w:rsid w:val="00DD3110"/>
    <w:rsid w:val="00DD320D"/>
    <w:rsid w:val="00DD33AF"/>
    <w:rsid w:val="00DD3534"/>
    <w:rsid w:val="00DD37A2"/>
    <w:rsid w:val="00DD393B"/>
    <w:rsid w:val="00DD3B54"/>
    <w:rsid w:val="00DD4733"/>
    <w:rsid w:val="00DD47A1"/>
    <w:rsid w:val="00DD47C6"/>
    <w:rsid w:val="00DD486B"/>
    <w:rsid w:val="00DD48F9"/>
    <w:rsid w:val="00DD517F"/>
    <w:rsid w:val="00DD548B"/>
    <w:rsid w:val="00DD557D"/>
    <w:rsid w:val="00DD55EB"/>
    <w:rsid w:val="00DD5976"/>
    <w:rsid w:val="00DD5A69"/>
    <w:rsid w:val="00DD6AAB"/>
    <w:rsid w:val="00DD77FB"/>
    <w:rsid w:val="00DD7A55"/>
    <w:rsid w:val="00DD7C13"/>
    <w:rsid w:val="00DD7DB7"/>
    <w:rsid w:val="00DE0033"/>
    <w:rsid w:val="00DE02E9"/>
    <w:rsid w:val="00DE0375"/>
    <w:rsid w:val="00DE03E9"/>
    <w:rsid w:val="00DE0A8D"/>
    <w:rsid w:val="00DE0F29"/>
    <w:rsid w:val="00DE1041"/>
    <w:rsid w:val="00DE160A"/>
    <w:rsid w:val="00DE178B"/>
    <w:rsid w:val="00DE1CA5"/>
    <w:rsid w:val="00DE1EDB"/>
    <w:rsid w:val="00DE231A"/>
    <w:rsid w:val="00DE25FA"/>
    <w:rsid w:val="00DE2802"/>
    <w:rsid w:val="00DE2B1C"/>
    <w:rsid w:val="00DE2FFF"/>
    <w:rsid w:val="00DE3036"/>
    <w:rsid w:val="00DE319A"/>
    <w:rsid w:val="00DE33B3"/>
    <w:rsid w:val="00DE3412"/>
    <w:rsid w:val="00DE34CC"/>
    <w:rsid w:val="00DE35DD"/>
    <w:rsid w:val="00DE364B"/>
    <w:rsid w:val="00DE38AE"/>
    <w:rsid w:val="00DE3A6F"/>
    <w:rsid w:val="00DE3B2A"/>
    <w:rsid w:val="00DE3C22"/>
    <w:rsid w:val="00DE3D8E"/>
    <w:rsid w:val="00DE3ED5"/>
    <w:rsid w:val="00DE3EE0"/>
    <w:rsid w:val="00DE4418"/>
    <w:rsid w:val="00DE46EF"/>
    <w:rsid w:val="00DE47B4"/>
    <w:rsid w:val="00DE4B1A"/>
    <w:rsid w:val="00DE4EAA"/>
    <w:rsid w:val="00DE4ED9"/>
    <w:rsid w:val="00DE552E"/>
    <w:rsid w:val="00DE56FE"/>
    <w:rsid w:val="00DE5905"/>
    <w:rsid w:val="00DE5CFC"/>
    <w:rsid w:val="00DE62DD"/>
    <w:rsid w:val="00DE63F2"/>
    <w:rsid w:val="00DE6EFE"/>
    <w:rsid w:val="00DE7001"/>
    <w:rsid w:val="00DE7145"/>
    <w:rsid w:val="00DE7203"/>
    <w:rsid w:val="00DE730F"/>
    <w:rsid w:val="00DE77E9"/>
    <w:rsid w:val="00DE7CAB"/>
    <w:rsid w:val="00DE7ECD"/>
    <w:rsid w:val="00DE7F59"/>
    <w:rsid w:val="00DE7FF9"/>
    <w:rsid w:val="00DF0294"/>
    <w:rsid w:val="00DF052A"/>
    <w:rsid w:val="00DF0D2E"/>
    <w:rsid w:val="00DF18F5"/>
    <w:rsid w:val="00DF1A15"/>
    <w:rsid w:val="00DF21B3"/>
    <w:rsid w:val="00DF21FC"/>
    <w:rsid w:val="00DF26B6"/>
    <w:rsid w:val="00DF27D6"/>
    <w:rsid w:val="00DF2CC8"/>
    <w:rsid w:val="00DF3472"/>
    <w:rsid w:val="00DF3A96"/>
    <w:rsid w:val="00DF3C1E"/>
    <w:rsid w:val="00DF3DDC"/>
    <w:rsid w:val="00DF3E15"/>
    <w:rsid w:val="00DF3E65"/>
    <w:rsid w:val="00DF4A82"/>
    <w:rsid w:val="00DF4E8E"/>
    <w:rsid w:val="00DF6195"/>
    <w:rsid w:val="00DF65F0"/>
    <w:rsid w:val="00DF6B5B"/>
    <w:rsid w:val="00DF7057"/>
    <w:rsid w:val="00DF7687"/>
    <w:rsid w:val="00E000B8"/>
    <w:rsid w:val="00E00631"/>
    <w:rsid w:val="00E00AEA"/>
    <w:rsid w:val="00E00FC2"/>
    <w:rsid w:val="00E01254"/>
    <w:rsid w:val="00E013D1"/>
    <w:rsid w:val="00E01430"/>
    <w:rsid w:val="00E01496"/>
    <w:rsid w:val="00E015AE"/>
    <w:rsid w:val="00E01A2B"/>
    <w:rsid w:val="00E01C54"/>
    <w:rsid w:val="00E01D50"/>
    <w:rsid w:val="00E01E2A"/>
    <w:rsid w:val="00E01EE4"/>
    <w:rsid w:val="00E01FEA"/>
    <w:rsid w:val="00E021DC"/>
    <w:rsid w:val="00E02316"/>
    <w:rsid w:val="00E028BE"/>
    <w:rsid w:val="00E02E75"/>
    <w:rsid w:val="00E02F16"/>
    <w:rsid w:val="00E0327E"/>
    <w:rsid w:val="00E03538"/>
    <w:rsid w:val="00E0363B"/>
    <w:rsid w:val="00E03BBD"/>
    <w:rsid w:val="00E04056"/>
    <w:rsid w:val="00E04582"/>
    <w:rsid w:val="00E045F5"/>
    <w:rsid w:val="00E046D8"/>
    <w:rsid w:val="00E05190"/>
    <w:rsid w:val="00E0551F"/>
    <w:rsid w:val="00E056CA"/>
    <w:rsid w:val="00E0572C"/>
    <w:rsid w:val="00E05C27"/>
    <w:rsid w:val="00E05D76"/>
    <w:rsid w:val="00E05F69"/>
    <w:rsid w:val="00E0627C"/>
    <w:rsid w:val="00E0637B"/>
    <w:rsid w:val="00E07081"/>
    <w:rsid w:val="00E07369"/>
    <w:rsid w:val="00E078BF"/>
    <w:rsid w:val="00E079A6"/>
    <w:rsid w:val="00E07B2C"/>
    <w:rsid w:val="00E07CB3"/>
    <w:rsid w:val="00E07EF1"/>
    <w:rsid w:val="00E1049D"/>
    <w:rsid w:val="00E1050B"/>
    <w:rsid w:val="00E1062F"/>
    <w:rsid w:val="00E10940"/>
    <w:rsid w:val="00E10A74"/>
    <w:rsid w:val="00E1110A"/>
    <w:rsid w:val="00E1144F"/>
    <w:rsid w:val="00E116A8"/>
    <w:rsid w:val="00E116D1"/>
    <w:rsid w:val="00E11B9E"/>
    <w:rsid w:val="00E12009"/>
    <w:rsid w:val="00E12C73"/>
    <w:rsid w:val="00E12D91"/>
    <w:rsid w:val="00E12EF1"/>
    <w:rsid w:val="00E13016"/>
    <w:rsid w:val="00E131B0"/>
    <w:rsid w:val="00E132ED"/>
    <w:rsid w:val="00E13391"/>
    <w:rsid w:val="00E13E71"/>
    <w:rsid w:val="00E13F8C"/>
    <w:rsid w:val="00E14409"/>
    <w:rsid w:val="00E144B1"/>
    <w:rsid w:val="00E145A8"/>
    <w:rsid w:val="00E14996"/>
    <w:rsid w:val="00E14A3B"/>
    <w:rsid w:val="00E14D3C"/>
    <w:rsid w:val="00E15694"/>
    <w:rsid w:val="00E15B0B"/>
    <w:rsid w:val="00E15EEC"/>
    <w:rsid w:val="00E16642"/>
    <w:rsid w:val="00E166D7"/>
    <w:rsid w:val="00E16730"/>
    <w:rsid w:val="00E16741"/>
    <w:rsid w:val="00E16921"/>
    <w:rsid w:val="00E16BDB"/>
    <w:rsid w:val="00E16C82"/>
    <w:rsid w:val="00E16E59"/>
    <w:rsid w:val="00E16F60"/>
    <w:rsid w:val="00E17237"/>
    <w:rsid w:val="00E17697"/>
    <w:rsid w:val="00E17919"/>
    <w:rsid w:val="00E17CEF"/>
    <w:rsid w:val="00E20077"/>
    <w:rsid w:val="00E20111"/>
    <w:rsid w:val="00E20145"/>
    <w:rsid w:val="00E20238"/>
    <w:rsid w:val="00E20344"/>
    <w:rsid w:val="00E20758"/>
    <w:rsid w:val="00E20844"/>
    <w:rsid w:val="00E20B4E"/>
    <w:rsid w:val="00E20B51"/>
    <w:rsid w:val="00E212F2"/>
    <w:rsid w:val="00E21303"/>
    <w:rsid w:val="00E218A2"/>
    <w:rsid w:val="00E21D0C"/>
    <w:rsid w:val="00E22096"/>
    <w:rsid w:val="00E228BF"/>
    <w:rsid w:val="00E22B75"/>
    <w:rsid w:val="00E22D89"/>
    <w:rsid w:val="00E2324B"/>
    <w:rsid w:val="00E2333E"/>
    <w:rsid w:val="00E233B7"/>
    <w:rsid w:val="00E23713"/>
    <w:rsid w:val="00E2396D"/>
    <w:rsid w:val="00E23F07"/>
    <w:rsid w:val="00E2451C"/>
    <w:rsid w:val="00E24914"/>
    <w:rsid w:val="00E24F95"/>
    <w:rsid w:val="00E25303"/>
    <w:rsid w:val="00E253A4"/>
    <w:rsid w:val="00E256CF"/>
    <w:rsid w:val="00E257D7"/>
    <w:rsid w:val="00E2585E"/>
    <w:rsid w:val="00E25C3F"/>
    <w:rsid w:val="00E25CCC"/>
    <w:rsid w:val="00E25D59"/>
    <w:rsid w:val="00E25D9F"/>
    <w:rsid w:val="00E25DB0"/>
    <w:rsid w:val="00E26777"/>
    <w:rsid w:val="00E26DA4"/>
    <w:rsid w:val="00E26EFF"/>
    <w:rsid w:val="00E271EC"/>
    <w:rsid w:val="00E274FC"/>
    <w:rsid w:val="00E2750B"/>
    <w:rsid w:val="00E27781"/>
    <w:rsid w:val="00E27ACC"/>
    <w:rsid w:val="00E27B9F"/>
    <w:rsid w:val="00E27CD7"/>
    <w:rsid w:val="00E27D5E"/>
    <w:rsid w:val="00E30382"/>
    <w:rsid w:val="00E30826"/>
    <w:rsid w:val="00E31138"/>
    <w:rsid w:val="00E319EB"/>
    <w:rsid w:val="00E319F1"/>
    <w:rsid w:val="00E3238C"/>
    <w:rsid w:val="00E323DC"/>
    <w:rsid w:val="00E325EC"/>
    <w:rsid w:val="00E3262D"/>
    <w:rsid w:val="00E32665"/>
    <w:rsid w:val="00E326D0"/>
    <w:rsid w:val="00E32AC2"/>
    <w:rsid w:val="00E32AEA"/>
    <w:rsid w:val="00E32C17"/>
    <w:rsid w:val="00E32E57"/>
    <w:rsid w:val="00E33162"/>
    <w:rsid w:val="00E331F5"/>
    <w:rsid w:val="00E3328F"/>
    <w:rsid w:val="00E33732"/>
    <w:rsid w:val="00E339ED"/>
    <w:rsid w:val="00E33DA3"/>
    <w:rsid w:val="00E33DAE"/>
    <w:rsid w:val="00E34173"/>
    <w:rsid w:val="00E3463A"/>
    <w:rsid w:val="00E349E0"/>
    <w:rsid w:val="00E34D1B"/>
    <w:rsid w:val="00E34D29"/>
    <w:rsid w:val="00E354AA"/>
    <w:rsid w:val="00E3565E"/>
    <w:rsid w:val="00E3568D"/>
    <w:rsid w:val="00E356AB"/>
    <w:rsid w:val="00E358EC"/>
    <w:rsid w:val="00E359CE"/>
    <w:rsid w:val="00E36BD1"/>
    <w:rsid w:val="00E36CDE"/>
    <w:rsid w:val="00E37268"/>
    <w:rsid w:val="00E374FF"/>
    <w:rsid w:val="00E37652"/>
    <w:rsid w:val="00E3790B"/>
    <w:rsid w:val="00E37F2A"/>
    <w:rsid w:val="00E401B5"/>
    <w:rsid w:val="00E409C1"/>
    <w:rsid w:val="00E40D8F"/>
    <w:rsid w:val="00E413E3"/>
    <w:rsid w:val="00E4158B"/>
    <w:rsid w:val="00E41621"/>
    <w:rsid w:val="00E417DC"/>
    <w:rsid w:val="00E41C65"/>
    <w:rsid w:val="00E41DCE"/>
    <w:rsid w:val="00E41F18"/>
    <w:rsid w:val="00E42268"/>
    <w:rsid w:val="00E42BC3"/>
    <w:rsid w:val="00E4312A"/>
    <w:rsid w:val="00E4355F"/>
    <w:rsid w:val="00E43D1D"/>
    <w:rsid w:val="00E44004"/>
    <w:rsid w:val="00E441F0"/>
    <w:rsid w:val="00E44586"/>
    <w:rsid w:val="00E445B6"/>
    <w:rsid w:val="00E44CFB"/>
    <w:rsid w:val="00E456B1"/>
    <w:rsid w:val="00E45D51"/>
    <w:rsid w:val="00E46111"/>
    <w:rsid w:val="00E4618D"/>
    <w:rsid w:val="00E461AE"/>
    <w:rsid w:val="00E461B7"/>
    <w:rsid w:val="00E46A15"/>
    <w:rsid w:val="00E46A46"/>
    <w:rsid w:val="00E46DE6"/>
    <w:rsid w:val="00E46FA2"/>
    <w:rsid w:val="00E47201"/>
    <w:rsid w:val="00E4741D"/>
    <w:rsid w:val="00E4750B"/>
    <w:rsid w:val="00E477EB"/>
    <w:rsid w:val="00E478B2"/>
    <w:rsid w:val="00E47EB0"/>
    <w:rsid w:val="00E50432"/>
    <w:rsid w:val="00E5058B"/>
    <w:rsid w:val="00E50703"/>
    <w:rsid w:val="00E50793"/>
    <w:rsid w:val="00E50B0E"/>
    <w:rsid w:val="00E50B66"/>
    <w:rsid w:val="00E50C3A"/>
    <w:rsid w:val="00E50EAA"/>
    <w:rsid w:val="00E5128C"/>
    <w:rsid w:val="00E516C1"/>
    <w:rsid w:val="00E51A12"/>
    <w:rsid w:val="00E51C48"/>
    <w:rsid w:val="00E52000"/>
    <w:rsid w:val="00E52404"/>
    <w:rsid w:val="00E527EE"/>
    <w:rsid w:val="00E528CA"/>
    <w:rsid w:val="00E52BF1"/>
    <w:rsid w:val="00E52D1D"/>
    <w:rsid w:val="00E531FC"/>
    <w:rsid w:val="00E537EC"/>
    <w:rsid w:val="00E54131"/>
    <w:rsid w:val="00E54765"/>
    <w:rsid w:val="00E547C8"/>
    <w:rsid w:val="00E54D47"/>
    <w:rsid w:val="00E54D66"/>
    <w:rsid w:val="00E55195"/>
    <w:rsid w:val="00E553DD"/>
    <w:rsid w:val="00E553E7"/>
    <w:rsid w:val="00E555FA"/>
    <w:rsid w:val="00E55885"/>
    <w:rsid w:val="00E55C08"/>
    <w:rsid w:val="00E55DDC"/>
    <w:rsid w:val="00E55E79"/>
    <w:rsid w:val="00E56782"/>
    <w:rsid w:val="00E5702D"/>
    <w:rsid w:val="00E57ABE"/>
    <w:rsid w:val="00E57CBE"/>
    <w:rsid w:val="00E60477"/>
    <w:rsid w:val="00E608E2"/>
    <w:rsid w:val="00E609A9"/>
    <w:rsid w:val="00E60E82"/>
    <w:rsid w:val="00E6109F"/>
    <w:rsid w:val="00E614BD"/>
    <w:rsid w:val="00E615C7"/>
    <w:rsid w:val="00E6196F"/>
    <w:rsid w:val="00E61CC6"/>
    <w:rsid w:val="00E62CF9"/>
    <w:rsid w:val="00E62F65"/>
    <w:rsid w:val="00E634F5"/>
    <w:rsid w:val="00E6383C"/>
    <w:rsid w:val="00E63A3C"/>
    <w:rsid w:val="00E63C7C"/>
    <w:rsid w:val="00E641BD"/>
    <w:rsid w:val="00E6426C"/>
    <w:rsid w:val="00E644FB"/>
    <w:rsid w:val="00E6450B"/>
    <w:rsid w:val="00E6479F"/>
    <w:rsid w:val="00E65131"/>
    <w:rsid w:val="00E6526E"/>
    <w:rsid w:val="00E6553A"/>
    <w:rsid w:val="00E65767"/>
    <w:rsid w:val="00E65B8E"/>
    <w:rsid w:val="00E65EB9"/>
    <w:rsid w:val="00E662D2"/>
    <w:rsid w:val="00E66407"/>
    <w:rsid w:val="00E667A7"/>
    <w:rsid w:val="00E66CCC"/>
    <w:rsid w:val="00E66F4C"/>
    <w:rsid w:val="00E6711E"/>
    <w:rsid w:val="00E672B3"/>
    <w:rsid w:val="00E67482"/>
    <w:rsid w:val="00E67846"/>
    <w:rsid w:val="00E67A03"/>
    <w:rsid w:val="00E67BAC"/>
    <w:rsid w:val="00E67E84"/>
    <w:rsid w:val="00E67F92"/>
    <w:rsid w:val="00E70ECE"/>
    <w:rsid w:val="00E71153"/>
    <w:rsid w:val="00E7129B"/>
    <w:rsid w:val="00E71351"/>
    <w:rsid w:val="00E71475"/>
    <w:rsid w:val="00E716E6"/>
    <w:rsid w:val="00E718DB"/>
    <w:rsid w:val="00E73380"/>
    <w:rsid w:val="00E733ED"/>
    <w:rsid w:val="00E735AF"/>
    <w:rsid w:val="00E735D8"/>
    <w:rsid w:val="00E73693"/>
    <w:rsid w:val="00E73D91"/>
    <w:rsid w:val="00E7413B"/>
    <w:rsid w:val="00E74781"/>
    <w:rsid w:val="00E74806"/>
    <w:rsid w:val="00E75047"/>
    <w:rsid w:val="00E75148"/>
    <w:rsid w:val="00E75510"/>
    <w:rsid w:val="00E755D0"/>
    <w:rsid w:val="00E75F05"/>
    <w:rsid w:val="00E76140"/>
    <w:rsid w:val="00E7615F"/>
    <w:rsid w:val="00E763AB"/>
    <w:rsid w:val="00E763D5"/>
    <w:rsid w:val="00E765F6"/>
    <w:rsid w:val="00E76DB9"/>
    <w:rsid w:val="00E76FC1"/>
    <w:rsid w:val="00E7710A"/>
    <w:rsid w:val="00E772A5"/>
    <w:rsid w:val="00E77529"/>
    <w:rsid w:val="00E776DA"/>
    <w:rsid w:val="00E77A71"/>
    <w:rsid w:val="00E8024A"/>
    <w:rsid w:val="00E808D0"/>
    <w:rsid w:val="00E80971"/>
    <w:rsid w:val="00E80A18"/>
    <w:rsid w:val="00E80A65"/>
    <w:rsid w:val="00E80CC1"/>
    <w:rsid w:val="00E80EB8"/>
    <w:rsid w:val="00E8140D"/>
    <w:rsid w:val="00E8143B"/>
    <w:rsid w:val="00E81443"/>
    <w:rsid w:val="00E81BAB"/>
    <w:rsid w:val="00E81CDB"/>
    <w:rsid w:val="00E82090"/>
    <w:rsid w:val="00E822C5"/>
    <w:rsid w:val="00E826F5"/>
    <w:rsid w:val="00E8288A"/>
    <w:rsid w:val="00E831A8"/>
    <w:rsid w:val="00E83470"/>
    <w:rsid w:val="00E834D9"/>
    <w:rsid w:val="00E83AD4"/>
    <w:rsid w:val="00E846D6"/>
    <w:rsid w:val="00E849F6"/>
    <w:rsid w:val="00E84A0F"/>
    <w:rsid w:val="00E84A4F"/>
    <w:rsid w:val="00E84D4C"/>
    <w:rsid w:val="00E84D72"/>
    <w:rsid w:val="00E855CE"/>
    <w:rsid w:val="00E85807"/>
    <w:rsid w:val="00E85831"/>
    <w:rsid w:val="00E85865"/>
    <w:rsid w:val="00E85872"/>
    <w:rsid w:val="00E85A82"/>
    <w:rsid w:val="00E861C1"/>
    <w:rsid w:val="00E867E4"/>
    <w:rsid w:val="00E86972"/>
    <w:rsid w:val="00E86C91"/>
    <w:rsid w:val="00E86EA7"/>
    <w:rsid w:val="00E86F93"/>
    <w:rsid w:val="00E86F9B"/>
    <w:rsid w:val="00E87443"/>
    <w:rsid w:val="00E87461"/>
    <w:rsid w:val="00E87913"/>
    <w:rsid w:val="00E87F47"/>
    <w:rsid w:val="00E906F4"/>
    <w:rsid w:val="00E90AAA"/>
    <w:rsid w:val="00E90FFC"/>
    <w:rsid w:val="00E9129A"/>
    <w:rsid w:val="00E91825"/>
    <w:rsid w:val="00E9183C"/>
    <w:rsid w:val="00E9299B"/>
    <w:rsid w:val="00E92DA0"/>
    <w:rsid w:val="00E93264"/>
    <w:rsid w:val="00E932CA"/>
    <w:rsid w:val="00E93476"/>
    <w:rsid w:val="00E937EA"/>
    <w:rsid w:val="00E9382E"/>
    <w:rsid w:val="00E942AC"/>
    <w:rsid w:val="00E94508"/>
    <w:rsid w:val="00E9471F"/>
    <w:rsid w:val="00E94904"/>
    <w:rsid w:val="00E94981"/>
    <w:rsid w:val="00E94ABA"/>
    <w:rsid w:val="00E94B04"/>
    <w:rsid w:val="00E94FD4"/>
    <w:rsid w:val="00E95336"/>
    <w:rsid w:val="00E95397"/>
    <w:rsid w:val="00E957D9"/>
    <w:rsid w:val="00E95A6D"/>
    <w:rsid w:val="00E95BCB"/>
    <w:rsid w:val="00E96014"/>
    <w:rsid w:val="00E963FF"/>
    <w:rsid w:val="00E964B2"/>
    <w:rsid w:val="00E966EC"/>
    <w:rsid w:val="00E96C81"/>
    <w:rsid w:val="00E96D77"/>
    <w:rsid w:val="00E976A1"/>
    <w:rsid w:val="00EA05A4"/>
    <w:rsid w:val="00EA0808"/>
    <w:rsid w:val="00EA09BE"/>
    <w:rsid w:val="00EA0D39"/>
    <w:rsid w:val="00EA107D"/>
    <w:rsid w:val="00EA13D0"/>
    <w:rsid w:val="00EA1492"/>
    <w:rsid w:val="00EA17A8"/>
    <w:rsid w:val="00EA1D23"/>
    <w:rsid w:val="00EA1DFA"/>
    <w:rsid w:val="00EA1E14"/>
    <w:rsid w:val="00EA1E32"/>
    <w:rsid w:val="00EA2008"/>
    <w:rsid w:val="00EA29FD"/>
    <w:rsid w:val="00EA2D5B"/>
    <w:rsid w:val="00EA2E87"/>
    <w:rsid w:val="00EA33F8"/>
    <w:rsid w:val="00EA34EB"/>
    <w:rsid w:val="00EA34F7"/>
    <w:rsid w:val="00EA368A"/>
    <w:rsid w:val="00EA3E30"/>
    <w:rsid w:val="00EA3E31"/>
    <w:rsid w:val="00EA3FA6"/>
    <w:rsid w:val="00EA422A"/>
    <w:rsid w:val="00EA43AA"/>
    <w:rsid w:val="00EA46AE"/>
    <w:rsid w:val="00EA4840"/>
    <w:rsid w:val="00EA4F44"/>
    <w:rsid w:val="00EA534B"/>
    <w:rsid w:val="00EA5381"/>
    <w:rsid w:val="00EA55FA"/>
    <w:rsid w:val="00EA5933"/>
    <w:rsid w:val="00EA5A0E"/>
    <w:rsid w:val="00EA5D23"/>
    <w:rsid w:val="00EA61E6"/>
    <w:rsid w:val="00EA6242"/>
    <w:rsid w:val="00EA62D1"/>
    <w:rsid w:val="00EA637E"/>
    <w:rsid w:val="00EA63BB"/>
    <w:rsid w:val="00EA6D66"/>
    <w:rsid w:val="00EA6EF0"/>
    <w:rsid w:val="00EA761B"/>
    <w:rsid w:val="00EA77B8"/>
    <w:rsid w:val="00EA79FD"/>
    <w:rsid w:val="00EA7DFD"/>
    <w:rsid w:val="00EA7FD7"/>
    <w:rsid w:val="00EB00AE"/>
    <w:rsid w:val="00EB0700"/>
    <w:rsid w:val="00EB1181"/>
    <w:rsid w:val="00EB133D"/>
    <w:rsid w:val="00EB148F"/>
    <w:rsid w:val="00EB1548"/>
    <w:rsid w:val="00EB16F6"/>
    <w:rsid w:val="00EB1C08"/>
    <w:rsid w:val="00EB1C33"/>
    <w:rsid w:val="00EB1C75"/>
    <w:rsid w:val="00EB1FC4"/>
    <w:rsid w:val="00EB20BB"/>
    <w:rsid w:val="00EB20BC"/>
    <w:rsid w:val="00EB236F"/>
    <w:rsid w:val="00EB251A"/>
    <w:rsid w:val="00EB2A08"/>
    <w:rsid w:val="00EB2C03"/>
    <w:rsid w:val="00EB2D98"/>
    <w:rsid w:val="00EB3055"/>
    <w:rsid w:val="00EB30E9"/>
    <w:rsid w:val="00EB37EB"/>
    <w:rsid w:val="00EB3964"/>
    <w:rsid w:val="00EB3EFA"/>
    <w:rsid w:val="00EB3FC8"/>
    <w:rsid w:val="00EB4387"/>
    <w:rsid w:val="00EB45F7"/>
    <w:rsid w:val="00EB4790"/>
    <w:rsid w:val="00EB49FE"/>
    <w:rsid w:val="00EB4C9B"/>
    <w:rsid w:val="00EB4FE7"/>
    <w:rsid w:val="00EB509A"/>
    <w:rsid w:val="00EB651E"/>
    <w:rsid w:val="00EB6636"/>
    <w:rsid w:val="00EB6957"/>
    <w:rsid w:val="00EB6F63"/>
    <w:rsid w:val="00EB7177"/>
    <w:rsid w:val="00EB72F3"/>
    <w:rsid w:val="00EB7615"/>
    <w:rsid w:val="00EB79CE"/>
    <w:rsid w:val="00EB7FCF"/>
    <w:rsid w:val="00EC0114"/>
    <w:rsid w:val="00EC014B"/>
    <w:rsid w:val="00EC064E"/>
    <w:rsid w:val="00EC0AC1"/>
    <w:rsid w:val="00EC0C02"/>
    <w:rsid w:val="00EC1049"/>
    <w:rsid w:val="00EC10CA"/>
    <w:rsid w:val="00EC13B9"/>
    <w:rsid w:val="00EC13D9"/>
    <w:rsid w:val="00EC186F"/>
    <w:rsid w:val="00EC188C"/>
    <w:rsid w:val="00EC193E"/>
    <w:rsid w:val="00EC19C3"/>
    <w:rsid w:val="00EC2359"/>
    <w:rsid w:val="00EC246A"/>
    <w:rsid w:val="00EC2AA9"/>
    <w:rsid w:val="00EC2C65"/>
    <w:rsid w:val="00EC2CCF"/>
    <w:rsid w:val="00EC316B"/>
    <w:rsid w:val="00EC31E4"/>
    <w:rsid w:val="00EC33C9"/>
    <w:rsid w:val="00EC3481"/>
    <w:rsid w:val="00EC3507"/>
    <w:rsid w:val="00EC35A4"/>
    <w:rsid w:val="00EC3FB0"/>
    <w:rsid w:val="00EC418B"/>
    <w:rsid w:val="00EC42CB"/>
    <w:rsid w:val="00EC44A6"/>
    <w:rsid w:val="00EC4C1C"/>
    <w:rsid w:val="00EC53AB"/>
    <w:rsid w:val="00EC54F8"/>
    <w:rsid w:val="00EC578F"/>
    <w:rsid w:val="00EC58F7"/>
    <w:rsid w:val="00EC591C"/>
    <w:rsid w:val="00EC5A51"/>
    <w:rsid w:val="00EC5BD7"/>
    <w:rsid w:val="00EC5C87"/>
    <w:rsid w:val="00EC6E9E"/>
    <w:rsid w:val="00EC6F50"/>
    <w:rsid w:val="00EC7752"/>
    <w:rsid w:val="00EC7AAA"/>
    <w:rsid w:val="00EC7D49"/>
    <w:rsid w:val="00EC7E03"/>
    <w:rsid w:val="00EC7E8A"/>
    <w:rsid w:val="00ED0201"/>
    <w:rsid w:val="00ED0798"/>
    <w:rsid w:val="00ED0B48"/>
    <w:rsid w:val="00ED1AAE"/>
    <w:rsid w:val="00ED1FAA"/>
    <w:rsid w:val="00ED2AE3"/>
    <w:rsid w:val="00ED2D68"/>
    <w:rsid w:val="00ED3DC2"/>
    <w:rsid w:val="00ED4708"/>
    <w:rsid w:val="00ED4C0D"/>
    <w:rsid w:val="00ED4CB7"/>
    <w:rsid w:val="00ED521C"/>
    <w:rsid w:val="00ED52F9"/>
    <w:rsid w:val="00ED5DB3"/>
    <w:rsid w:val="00ED63D7"/>
    <w:rsid w:val="00ED6E26"/>
    <w:rsid w:val="00ED7197"/>
    <w:rsid w:val="00ED74AF"/>
    <w:rsid w:val="00ED7C8B"/>
    <w:rsid w:val="00ED7E45"/>
    <w:rsid w:val="00EE0DA5"/>
    <w:rsid w:val="00EE0E61"/>
    <w:rsid w:val="00EE1381"/>
    <w:rsid w:val="00EE144E"/>
    <w:rsid w:val="00EE146E"/>
    <w:rsid w:val="00EE14E4"/>
    <w:rsid w:val="00EE1854"/>
    <w:rsid w:val="00EE1A87"/>
    <w:rsid w:val="00EE1B0A"/>
    <w:rsid w:val="00EE1EA9"/>
    <w:rsid w:val="00EE1EF8"/>
    <w:rsid w:val="00EE2990"/>
    <w:rsid w:val="00EE30B6"/>
    <w:rsid w:val="00EE314D"/>
    <w:rsid w:val="00EE3302"/>
    <w:rsid w:val="00EE3325"/>
    <w:rsid w:val="00EE36FD"/>
    <w:rsid w:val="00EE3A79"/>
    <w:rsid w:val="00EE3E53"/>
    <w:rsid w:val="00EE3E64"/>
    <w:rsid w:val="00EE4063"/>
    <w:rsid w:val="00EE458D"/>
    <w:rsid w:val="00EE45D2"/>
    <w:rsid w:val="00EE4D3A"/>
    <w:rsid w:val="00EE5194"/>
    <w:rsid w:val="00EE5275"/>
    <w:rsid w:val="00EE52D0"/>
    <w:rsid w:val="00EE55F6"/>
    <w:rsid w:val="00EE6F28"/>
    <w:rsid w:val="00EE6F91"/>
    <w:rsid w:val="00EE6FF0"/>
    <w:rsid w:val="00EE7233"/>
    <w:rsid w:val="00EE7C93"/>
    <w:rsid w:val="00EE7FF0"/>
    <w:rsid w:val="00EF0215"/>
    <w:rsid w:val="00EF03F6"/>
    <w:rsid w:val="00EF0FC1"/>
    <w:rsid w:val="00EF11B1"/>
    <w:rsid w:val="00EF142A"/>
    <w:rsid w:val="00EF1B3F"/>
    <w:rsid w:val="00EF1EAA"/>
    <w:rsid w:val="00EF2036"/>
    <w:rsid w:val="00EF2093"/>
    <w:rsid w:val="00EF258A"/>
    <w:rsid w:val="00EF293C"/>
    <w:rsid w:val="00EF2F4E"/>
    <w:rsid w:val="00EF3C0B"/>
    <w:rsid w:val="00EF4086"/>
    <w:rsid w:val="00EF482D"/>
    <w:rsid w:val="00EF4C97"/>
    <w:rsid w:val="00EF4D22"/>
    <w:rsid w:val="00EF4E6E"/>
    <w:rsid w:val="00EF5D10"/>
    <w:rsid w:val="00EF5E8D"/>
    <w:rsid w:val="00EF62AB"/>
    <w:rsid w:val="00EF68A5"/>
    <w:rsid w:val="00EF75B8"/>
    <w:rsid w:val="00EF7A7B"/>
    <w:rsid w:val="00EF7BB7"/>
    <w:rsid w:val="00EF7BCB"/>
    <w:rsid w:val="00F0034F"/>
    <w:rsid w:val="00F004B9"/>
    <w:rsid w:val="00F00AD8"/>
    <w:rsid w:val="00F00C81"/>
    <w:rsid w:val="00F00FC5"/>
    <w:rsid w:val="00F011D9"/>
    <w:rsid w:val="00F0154E"/>
    <w:rsid w:val="00F015A7"/>
    <w:rsid w:val="00F01C23"/>
    <w:rsid w:val="00F01E15"/>
    <w:rsid w:val="00F0217E"/>
    <w:rsid w:val="00F02617"/>
    <w:rsid w:val="00F0307D"/>
    <w:rsid w:val="00F03099"/>
    <w:rsid w:val="00F031C6"/>
    <w:rsid w:val="00F03220"/>
    <w:rsid w:val="00F0377F"/>
    <w:rsid w:val="00F03853"/>
    <w:rsid w:val="00F0387E"/>
    <w:rsid w:val="00F03F6A"/>
    <w:rsid w:val="00F04136"/>
    <w:rsid w:val="00F043F1"/>
    <w:rsid w:val="00F04448"/>
    <w:rsid w:val="00F0444F"/>
    <w:rsid w:val="00F04A42"/>
    <w:rsid w:val="00F0506A"/>
    <w:rsid w:val="00F051EC"/>
    <w:rsid w:val="00F0534C"/>
    <w:rsid w:val="00F053AD"/>
    <w:rsid w:val="00F0560E"/>
    <w:rsid w:val="00F058E9"/>
    <w:rsid w:val="00F05A80"/>
    <w:rsid w:val="00F05FBC"/>
    <w:rsid w:val="00F0655F"/>
    <w:rsid w:val="00F0693D"/>
    <w:rsid w:val="00F071D7"/>
    <w:rsid w:val="00F072A8"/>
    <w:rsid w:val="00F077C6"/>
    <w:rsid w:val="00F079D3"/>
    <w:rsid w:val="00F100DA"/>
    <w:rsid w:val="00F103DC"/>
    <w:rsid w:val="00F1104C"/>
    <w:rsid w:val="00F11350"/>
    <w:rsid w:val="00F1186E"/>
    <w:rsid w:val="00F11C97"/>
    <w:rsid w:val="00F11F8E"/>
    <w:rsid w:val="00F12404"/>
    <w:rsid w:val="00F12526"/>
    <w:rsid w:val="00F12611"/>
    <w:rsid w:val="00F126BC"/>
    <w:rsid w:val="00F130F8"/>
    <w:rsid w:val="00F138A9"/>
    <w:rsid w:val="00F138D6"/>
    <w:rsid w:val="00F13D20"/>
    <w:rsid w:val="00F13DBD"/>
    <w:rsid w:val="00F14113"/>
    <w:rsid w:val="00F14735"/>
    <w:rsid w:val="00F14B32"/>
    <w:rsid w:val="00F14ED0"/>
    <w:rsid w:val="00F14F56"/>
    <w:rsid w:val="00F152ED"/>
    <w:rsid w:val="00F15733"/>
    <w:rsid w:val="00F15770"/>
    <w:rsid w:val="00F15905"/>
    <w:rsid w:val="00F15F07"/>
    <w:rsid w:val="00F16927"/>
    <w:rsid w:val="00F16C8C"/>
    <w:rsid w:val="00F16DFF"/>
    <w:rsid w:val="00F1747A"/>
    <w:rsid w:val="00F20622"/>
    <w:rsid w:val="00F2077C"/>
    <w:rsid w:val="00F208AD"/>
    <w:rsid w:val="00F20F83"/>
    <w:rsid w:val="00F210E9"/>
    <w:rsid w:val="00F21415"/>
    <w:rsid w:val="00F214DE"/>
    <w:rsid w:val="00F21754"/>
    <w:rsid w:val="00F219EA"/>
    <w:rsid w:val="00F21CC8"/>
    <w:rsid w:val="00F21F58"/>
    <w:rsid w:val="00F2215D"/>
    <w:rsid w:val="00F225AD"/>
    <w:rsid w:val="00F228E2"/>
    <w:rsid w:val="00F22CB4"/>
    <w:rsid w:val="00F23012"/>
    <w:rsid w:val="00F23589"/>
    <w:rsid w:val="00F237A8"/>
    <w:rsid w:val="00F23AB1"/>
    <w:rsid w:val="00F23DC4"/>
    <w:rsid w:val="00F2431B"/>
    <w:rsid w:val="00F24464"/>
    <w:rsid w:val="00F2449D"/>
    <w:rsid w:val="00F2458D"/>
    <w:rsid w:val="00F245EC"/>
    <w:rsid w:val="00F2474A"/>
    <w:rsid w:val="00F24B18"/>
    <w:rsid w:val="00F24B4B"/>
    <w:rsid w:val="00F24B95"/>
    <w:rsid w:val="00F25408"/>
    <w:rsid w:val="00F25421"/>
    <w:rsid w:val="00F25566"/>
    <w:rsid w:val="00F25963"/>
    <w:rsid w:val="00F25E16"/>
    <w:rsid w:val="00F26191"/>
    <w:rsid w:val="00F26539"/>
    <w:rsid w:val="00F26754"/>
    <w:rsid w:val="00F26BE0"/>
    <w:rsid w:val="00F26DD8"/>
    <w:rsid w:val="00F26F80"/>
    <w:rsid w:val="00F2720D"/>
    <w:rsid w:val="00F27431"/>
    <w:rsid w:val="00F275C9"/>
    <w:rsid w:val="00F27638"/>
    <w:rsid w:val="00F27643"/>
    <w:rsid w:val="00F277BB"/>
    <w:rsid w:val="00F27A65"/>
    <w:rsid w:val="00F27E49"/>
    <w:rsid w:val="00F27EB1"/>
    <w:rsid w:val="00F30AFF"/>
    <w:rsid w:val="00F31130"/>
    <w:rsid w:val="00F3171B"/>
    <w:rsid w:val="00F31CBF"/>
    <w:rsid w:val="00F31FFB"/>
    <w:rsid w:val="00F32036"/>
    <w:rsid w:val="00F32377"/>
    <w:rsid w:val="00F32440"/>
    <w:rsid w:val="00F32939"/>
    <w:rsid w:val="00F32C0C"/>
    <w:rsid w:val="00F3300E"/>
    <w:rsid w:val="00F3361A"/>
    <w:rsid w:val="00F338DC"/>
    <w:rsid w:val="00F339D7"/>
    <w:rsid w:val="00F343FC"/>
    <w:rsid w:val="00F34437"/>
    <w:rsid w:val="00F34449"/>
    <w:rsid w:val="00F34543"/>
    <w:rsid w:val="00F34591"/>
    <w:rsid w:val="00F3491D"/>
    <w:rsid w:val="00F34B20"/>
    <w:rsid w:val="00F34B5B"/>
    <w:rsid w:val="00F34CB4"/>
    <w:rsid w:val="00F34E0C"/>
    <w:rsid w:val="00F351B1"/>
    <w:rsid w:val="00F352FB"/>
    <w:rsid w:val="00F354E7"/>
    <w:rsid w:val="00F35AF2"/>
    <w:rsid w:val="00F35DEB"/>
    <w:rsid w:val="00F35F1C"/>
    <w:rsid w:val="00F35F85"/>
    <w:rsid w:val="00F36115"/>
    <w:rsid w:val="00F369B2"/>
    <w:rsid w:val="00F36AAF"/>
    <w:rsid w:val="00F36E7A"/>
    <w:rsid w:val="00F37202"/>
    <w:rsid w:val="00F378A1"/>
    <w:rsid w:val="00F37972"/>
    <w:rsid w:val="00F40118"/>
    <w:rsid w:val="00F40579"/>
    <w:rsid w:val="00F40926"/>
    <w:rsid w:val="00F4099B"/>
    <w:rsid w:val="00F40B91"/>
    <w:rsid w:val="00F40C67"/>
    <w:rsid w:val="00F40E76"/>
    <w:rsid w:val="00F40F00"/>
    <w:rsid w:val="00F40FD7"/>
    <w:rsid w:val="00F41048"/>
    <w:rsid w:val="00F4114B"/>
    <w:rsid w:val="00F41277"/>
    <w:rsid w:val="00F41A97"/>
    <w:rsid w:val="00F41B16"/>
    <w:rsid w:val="00F4201E"/>
    <w:rsid w:val="00F421F6"/>
    <w:rsid w:val="00F42468"/>
    <w:rsid w:val="00F42C0D"/>
    <w:rsid w:val="00F42E05"/>
    <w:rsid w:val="00F431B2"/>
    <w:rsid w:val="00F43518"/>
    <w:rsid w:val="00F437A4"/>
    <w:rsid w:val="00F4382E"/>
    <w:rsid w:val="00F4385F"/>
    <w:rsid w:val="00F43FC2"/>
    <w:rsid w:val="00F442AC"/>
    <w:rsid w:val="00F4474F"/>
    <w:rsid w:val="00F44B23"/>
    <w:rsid w:val="00F44B8B"/>
    <w:rsid w:val="00F44CBA"/>
    <w:rsid w:val="00F450C2"/>
    <w:rsid w:val="00F45338"/>
    <w:rsid w:val="00F4545D"/>
    <w:rsid w:val="00F45B5C"/>
    <w:rsid w:val="00F46448"/>
    <w:rsid w:val="00F46855"/>
    <w:rsid w:val="00F46CCD"/>
    <w:rsid w:val="00F46D40"/>
    <w:rsid w:val="00F4728C"/>
    <w:rsid w:val="00F477ED"/>
    <w:rsid w:val="00F5009D"/>
    <w:rsid w:val="00F500AF"/>
    <w:rsid w:val="00F5057B"/>
    <w:rsid w:val="00F5059B"/>
    <w:rsid w:val="00F5084C"/>
    <w:rsid w:val="00F50867"/>
    <w:rsid w:val="00F5096C"/>
    <w:rsid w:val="00F50D23"/>
    <w:rsid w:val="00F51156"/>
    <w:rsid w:val="00F511AE"/>
    <w:rsid w:val="00F51335"/>
    <w:rsid w:val="00F517CD"/>
    <w:rsid w:val="00F51C63"/>
    <w:rsid w:val="00F5240C"/>
    <w:rsid w:val="00F524E4"/>
    <w:rsid w:val="00F525A7"/>
    <w:rsid w:val="00F525BB"/>
    <w:rsid w:val="00F52DDB"/>
    <w:rsid w:val="00F52E36"/>
    <w:rsid w:val="00F52FDF"/>
    <w:rsid w:val="00F5355C"/>
    <w:rsid w:val="00F5385C"/>
    <w:rsid w:val="00F53B93"/>
    <w:rsid w:val="00F54377"/>
    <w:rsid w:val="00F54485"/>
    <w:rsid w:val="00F548DB"/>
    <w:rsid w:val="00F552D9"/>
    <w:rsid w:val="00F55BE2"/>
    <w:rsid w:val="00F55CCE"/>
    <w:rsid w:val="00F55D61"/>
    <w:rsid w:val="00F56111"/>
    <w:rsid w:val="00F56165"/>
    <w:rsid w:val="00F56796"/>
    <w:rsid w:val="00F56B19"/>
    <w:rsid w:val="00F56E0F"/>
    <w:rsid w:val="00F56E38"/>
    <w:rsid w:val="00F5727F"/>
    <w:rsid w:val="00F57504"/>
    <w:rsid w:val="00F57FFE"/>
    <w:rsid w:val="00F6001F"/>
    <w:rsid w:val="00F60274"/>
    <w:rsid w:val="00F6028F"/>
    <w:rsid w:val="00F602A7"/>
    <w:rsid w:val="00F60402"/>
    <w:rsid w:val="00F606A4"/>
    <w:rsid w:val="00F606F8"/>
    <w:rsid w:val="00F607E4"/>
    <w:rsid w:val="00F60A69"/>
    <w:rsid w:val="00F60AA3"/>
    <w:rsid w:val="00F61479"/>
    <w:rsid w:val="00F614DA"/>
    <w:rsid w:val="00F61508"/>
    <w:rsid w:val="00F61AE8"/>
    <w:rsid w:val="00F6215A"/>
    <w:rsid w:val="00F62302"/>
    <w:rsid w:val="00F623E3"/>
    <w:rsid w:val="00F628B7"/>
    <w:rsid w:val="00F629EE"/>
    <w:rsid w:val="00F62C6D"/>
    <w:rsid w:val="00F62D16"/>
    <w:rsid w:val="00F63923"/>
    <w:rsid w:val="00F63CC7"/>
    <w:rsid w:val="00F63EA7"/>
    <w:rsid w:val="00F64342"/>
    <w:rsid w:val="00F64573"/>
    <w:rsid w:val="00F64855"/>
    <w:rsid w:val="00F64EF2"/>
    <w:rsid w:val="00F650C7"/>
    <w:rsid w:val="00F6515C"/>
    <w:rsid w:val="00F65505"/>
    <w:rsid w:val="00F656C8"/>
    <w:rsid w:val="00F65800"/>
    <w:rsid w:val="00F6595A"/>
    <w:rsid w:val="00F659A0"/>
    <w:rsid w:val="00F665C2"/>
    <w:rsid w:val="00F665F3"/>
    <w:rsid w:val="00F66700"/>
    <w:rsid w:val="00F6695F"/>
    <w:rsid w:val="00F67152"/>
    <w:rsid w:val="00F673C0"/>
    <w:rsid w:val="00F676D3"/>
    <w:rsid w:val="00F67BA5"/>
    <w:rsid w:val="00F67F12"/>
    <w:rsid w:val="00F70015"/>
    <w:rsid w:val="00F7022D"/>
    <w:rsid w:val="00F70937"/>
    <w:rsid w:val="00F70C25"/>
    <w:rsid w:val="00F70D08"/>
    <w:rsid w:val="00F70F00"/>
    <w:rsid w:val="00F70FD3"/>
    <w:rsid w:val="00F71367"/>
    <w:rsid w:val="00F71710"/>
    <w:rsid w:val="00F71939"/>
    <w:rsid w:val="00F71EC1"/>
    <w:rsid w:val="00F71FC2"/>
    <w:rsid w:val="00F72281"/>
    <w:rsid w:val="00F723D3"/>
    <w:rsid w:val="00F728C8"/>
    <w:rsid w:val="00F72A20"/>
    <w:rsid w:val="00F72E67"/>
    <w:rsid w:val="00F7343B"/>
    <w:rsid w:val="00F7349D"/>
    <w:rsid w:val="00F73A82"/>
    <w:rsid w:val="00F73CCD"/>
    <w:rsid w:val="00F740C2"/>
    <w:rsid w:val="00F740D3"/>
    <w:rsid w:val="00F7424F"/>
    <w:rsid w:val="00F7460C"/>
    <w:rsid w:val="00F7486C"/>
    <w:rsid w:val="00F74AC9"/>
    <w:rsid w:val="00F74C74"/>
    <w:rsid w:val="00F7526C"/>
    <w:rsid w:val="00F75BF1"/>
    <w:rsid w:val="00F75C67"/>
    <w:rsid w:val="00F75D0C"/>
    <w:rsid w:val="00F7651F"/>
    <w:rsid w:val="00F769A2"/>
    <w:rsid w:val="00F76AF8"/>
    <w:rsid w:val="00F76EDA"/>
    <w:rsid w:val="00F77092"/>
    <w:rsid w:val="00F771D2"/>
    <w:rsid w:val="00F7758D"/>
    <w:rsid w:val="00F775A7"/>
    <w:rsid w:val="00F777FE"/>
    <w:rsid w:val="00F77839"/>
    <w:rsid w:val="00F77AA5"/>
    <w:rsid w:val="00F77AEC"/>
    <w:rsid w:val="00F77B25"/>
    <w:rsid w:val="00F77BDA"/>
    <w:rsid w:val="00F77DA4"/>
    <w:rsid w:val="00F800FB"/>
    <w:rsid w:val="00F80316"/>
    <w:rsid w:val="00F80866"/>
    <w:rsid w:val="00F80B02"/>
    <w:rsid w:val="00F80BA2"/>
    <w:rsid w:val="00F80DF9"/>
    <w:rsid w:val="00F80F96"/>
    <w:rsid w:val="00F814F3"/>
    <w:rsid w:val="00F8165F"/>
    <w:rsid w:val="00F818F9"/>
    <w:rsid w:val="00F81C3A"/>
    <w:rsid w:val="00F823AD"/>
    <w:rsid w:val="00F8262F"/>
    <w:rsid w:val="00F82914"/>
    <w:rsid w:val="00F82BF4"/>
    <w:rsid w:val="00F83174"/>
    <w:rsid w:val="00F831AE"/>
    <w:rsid w:val="00F8357C"/>
    <w:rsid w:val="00F84095"/>
    <w:rsid w:val="00F841B4"/>
    <w:rsid w:val="00F842D0"/>
    <w:rsid w:val="00F848D6"/>
    <w:rsid w:val="00F860FB"/>
    <w:rsid w:val="00F86778"/>
    <w:rsid w:val="00F868D5"/>
    <w:rsid w:val="00F86953"/>
    <w:rsid w:val="00F86B17"/>
    <w:rsid w:val="00F86B9B"/>
    <w:rsid w:val="00F86BFB"/>
    <w:rsid w:val="00F871C9"/>
    <w:rsid w:val="00F87911"/>
    <w:rsid w:val="00F87C7A"/>
    <w:rsid w:val="00F9013E"/>
    <w:rsid w:val="00F90169"/>
    <w:rsid w:val="00F90264"/>
    <w:rsid w:val="00F9053A"/>
    <w:rsid w:val="00F909E4"/>
    <w:rsid w:val="00F90AB2"/>
    <w:rsid w:val="00F910B8"/>
    <w:rsid w:val="00F913C9"/>
    <w:rsid w:val="00F91CD1"/>
    <w:rsid w:val="00F91D44"/>
    <w:rsid w:val="00F9230F"/>
    <w:rsid w:val="00F92752"/>
    <w:rsid w:val="00F93685"/>
    <w:rsid w:val="00F937A3"/>
    <w:rsid w:val="00F9391E"/>
    <w:rsid w:val="00F93BDA"/>
    <w:rsid w:val="00F93CD0"/>
    <w:rsid w:val="00F941A1"/>
    <w:rsid w:val="00F9429D"/>
    <w:rsid w:val="00F94D29"/>
    <w:rsid w:val="00F94F4D"/>
    <w:rsid w:val="00F95059"/>
    <w:rsid w:val="00F956D7"/>
    <w:rsid w:val="00F957D3"/>
    <w:rsid w:val="00F958D2"/>
    <w:rsid w:val="00F9598D"/>
    <w:rsid w:val="00F95A63"/>
    <w:rsid w:val="00F95C5E"/>
    <w:rsid w:val="00F9621F"/>
    <w:rsid w:val="00F964FC"/>
    <w:rsid w:val="00F96AB4"/>
    <w:rsid w:val="00F96AEC"/>
    <w:rsid w:val="00F96E8D"/>
    <w:rsid w:val="00F97493"/>
    <w:rsid w:val="00F97B18"/>
    <w:rsid w:val="00F97F71"/>
    <w:rsid w:val="00FA02CF"/>
    <w:rsid w:val="00FA0357"/>
    <w:rsid w:val="00FA03DC"/>
    <w:rsid w:val="00FA03FE"/>
    <w:rsid w:val="00FA093E"/>
    <w:rsid w:val="00FA0966"/>
    <w:rsid w:val="00FA09E5"/>
    <w:rsid w:val="00FA1751"/>
    <w:rsid w:val="00FA1CFE"/>
    <w:rsid w:val="00FA1DC0"/>
    <w:rsid w:val="00FA2059"/>
    <w:rsid w:val="00FA2093"/>
    <w:rsid w:val="00FA27F2"/>
    <w:rsid w:val="00FA2889"/>
    <w:rsid w:val="00FA2907"/>
    <w:rsid w:val="00FA3109"/>
    <w:rsid w:val="00FA359E"/>
    <w:rsid w:val="00FA36F6"/>
    <w:rsid w:val="00FA3BE8"/>
    <w:rsid w:val="00FA3C97"/>
    <w:rsid w:val="00FA3CAB"/>
    <w:rsid w:val="00FA3CEF"/>
    <w:rsid w:val="00FA3D15"/>
    <w:rsid w:val="00FA4132"/>
    <w:rsid w:val="00FA4358"/>
    <w:rsid w:val="00FA47DB"/>
    <w:rsid w:val="00FA48A2"/>
    <w:rsid w:val="00FA4CA7"/>
    <w:rsid w:val="00FA4E1A"/>
    <w:rsid w:val="00FA541F"/>
    <w:rsid w:val="00FA56E9"/>
    <w:rsid w:val="00FA6330"/>
    <w:rsid w:val="00FA6699"/>
    <w:rsid w:val="00FA67B5"/>
    <w:rsid w:val="00FA6E6E"/>
    <w:rsid w:val="00FA6F6C"/>
    <w:rsid w:val="00FA7328"/>
    <w:rsid w:val="00FA73AD"/>
    <w:rsid w:val="00FA74C0"/>
    <w:rsid w:val="00FA755E"/>
    <w:rsid w:val="00FA7797"/>
    <w:rsid w:val="00FB0BA9"/>
    <w:rsid w:val="00FB0C7B"/>
    <w:rsid w:val="00FB0F62"/>
    <w:rsid w:val="00FB101D"/>
    <w:rsid w:val="00FB1057"/>
    <w:rsid w:val="00FB1279"/>
    <w:rsid w:val="00FB18F3"/>
    <w:rsid w:val="00FB1EF0"/>
    <w:rsid w:val="00FB2B9B"/>
    <w:rsid w:val="00FB31B3"/>
    <w:rsid w:val="00FB31BF"/>
    <w:rsid w:val="00FB3335"/>
    <w:rsid w:val="00FB3A4E"/>
    <w:rsid w:val="00FB3B4D"/>
    <w:rsid w:val="00FB412D"/>
    <w:rsid w:val="00FB4227"/>
    <w:rsid w:val="00FB440C"/>
    <w:rsid w:val="00FB4650"/>
    <w:rsid w:val="00FB47BD"/>
    <w:rsid w:val="00FB497B"/>
    <w:rsid w:val="00FB4A90"/>
    <w:rsid w:val="00FB4B30"/>
    <w:rsid w:val="00FB4B9E"/>
    <w:rsid w:val="00FB4C04"/>
    <w:rsid w:val="00FB5594"/>
    <w:rsid w:val="00FB5784"/>
    <w:rsid w:val="00FB582C"/>
    <w:rsid w:val="00FB5983"/>
    <w:rsid w:val="00FB5A46"/>
    <w:rsid w:val="00FB5C48"/>
    <w:rsid w:val="00FB5F73"/>
    <w:rsid w:val="00FB5FA1"/>
    <w:rsid w:val="00FB6089"/>
    <w:rsid w:val="00FB6188"/>
    <w:rsid w:val="00FB64EE"/>
    <w:rsid w:val="00FB6770"/>
    <w:rsid w:val="00FB6860"/>
    <w:rsid w:val="00FB6AA7"/>
    <w:rsid w:val="00FB6F65"/>
    <w:rsid w:val="00FB7139"/>
    <w:rsid w:val="00FB7937"/>
    <w:rsid w:val="00FB7B8B"/>
    <w:rsid w:val="00FB7B8F"/>
    <w:rsid w:val="00FB7E1E"/>
    <w:rsid w:val="00FC01E5"/>
    <w:rsid w:val="00FC0495"/>
    <w:rsid w:val="00FC052B"/>
    <w:rsid w:val="00FC08D8"/>
    <w:rsid w:val="00FC090B"/>
    <w:rsid w:val="00FC1047"/>
    <w:rsid w:val="00FC1455"/>
    <w:rsid w:val="00FC1821"/>
    <w:rsid w:val="00FC18A0"/>
    <w:rsid w:val="00FC19A7"/>
    <w:rsid w:val="00FC1D5E"/>
    <w:rsid w:val="00FC1DD9"/>
    <w:rsid w:val="00FC2761"/>
    <w:rsid w:val="00FC2A89"/>
    <w:rsid w:val="00FC2D32"/>
    <w:rsid w:val="00FC2F0C"/>
    <w:rsid w:val="00FC3342"/>
    <w:rsid w:val="00FC344E"/>
    <w:rsid w:val="00FC35B7"/>
    <w:rsid w:val="00FC366A"/>
    <w:rsid w:val="00FC37FF"/>
    <w:rsid w:val="00FC4092"/>
    <w:rsid w:val="00FC432F"/>
    <w:rsid w:val="00FC4739"/>
    <w:rsid w:val="00FC4D96"/>
    <w:rsid w:val="00FC4E41"/>
    <w:rsid w:val="00FC5361"/>
    <w:rsid w:val="00FC5546"/>
    <w:rsid w:val="00FC58FD"/>
    <w:rsid w:val="00FC5B93"/>
    <w:rsid w:val="00FC5ECE"/>
    <w:rsid w:val="00FC6021"/>
    <w:rsid w:val="00FC60E9"/>
    <w:rsid w:val="00FC6164"/>
    <w:rsid w:val="00FC6217"/>
    <w:rsid w:val="00FC64B7"/>
    <w:rsid w:val="00FC6D70"/>
    <w:rsid w:val="00FC6E28"/>
    <w:rsid w:val="00FC6FF8"/>
    <w:rsid w:val="00FC71D1"/>
    <w:rsid w:val="00FC7271"/>
    <w:rsid w:val="00FC72FA"/>
    <w:rsid w:val="00FC7A7D"/>
    <w:rsid w:val="00FC7E06"/>
    <w:rsid w:val="00FC7F32"/>
    <w:rsid w:val="00FD000C"/>
    <w:rsid w:val="00FD0337"/>
    <w:rsid w:val="00FD1262"/>
    <w:rsid w:val="00FD1477"/>
    <w:rsid w:val="00FD1536"/>
    <w:rsid w:val="00FD1603"/>
    <w:rsid w:val="00FD19E8"/>
    <w:rsid w:val="00FD220D"/>
    <w:rsid w:val="00FD2267"/>
    <w:rsid w:val="00FD227A"/>
    <w:rsid w:val="00FD24CC"/>
    <w:rsid w:val="00FD2B06"/>
    <w:rsid w:val="00FD308F"/>
    <w:rsid w:val="00FD319F"/>
    <w:rsid w:val="00FD3307"/>
    <w:rsid w:val="00FD3619"/>
    <w:rsid w:val="00FD38CE"/>
    <w:rsid w:val="00FD431B"/>
    <w:rsid w:val="00FD4F65"/>
    <w:rsid w:val="00FD531E"/>
    <w:rsid w:val="00FD5427"/>
    <w:rsid w:val="00FD54F0"/>
    <w:rsid w:val="00FD555D"/>
    <w:rsid w:val="00FD56B6"/>
    <w:rsid w:val="00FD5707"/>
    <w:rsid w:val="00FD587B"/>
    <w:rsid w:val="00FD5964"/>
    <w:rsid w:val="00FD5B3C"/>
    <w:rsid w:val="00FD5B63"/>
    <w:rsid w:val="00FD5D7E"/>
    <w:rsid w:val="00FD5E76"/>
    <w:rsid w:val="00FD5EFE"/>
    <w:rsid w:val="00FD5F53"/>
    <w:rsid w:val="00FD630B"/>
    <w:rsid w:val="00FD6820"/>
    <w:rsid w:val="00FD6A73"/>
    <w:rsid w:val="00FD73E4"/>
    <w:rsid w:val="00FD758F"/>
    <w:rsid w:val="00FD782A"/>
    <w:rsid w:val="00FD7CA2"/>
    <w:rsid w:val="00FE0679"/>
    <w:rsid w:val="00FE06C2"/>
    <w:rsid w:val="00FE0BC0"/>
    <w:rsid w:val="00FE1251"/>
    <w:rsid w:val="00FE1D16"/>
    <w:rsid w:val="00FE2494"/>
    <w:rsid w:val="00FE2D95"/>
    <w:rsid w:val="00FE307A"/>
    <w:rsid w:val="00FE30F4"/>
    <w:rsid w:val="00FE3274"/>
    <w:rsid w:val="00FE3D7E"/>
    <w:rsid w:val="00FE3EC2"/>
    <w:rsid w:val="00FE3F8F"/>
    <w:rsid w:val="00FE41DA"/>
    <w:rsid w:val="00FE468E"/>
    <w:rsid w:val="00FE4BBB"/>
    <w:rsid w:val="00FE4CD4"/>
    <w:rsid w:val="00FE5065"/>
    <w:rsid w:val="00FE5462"/>
    <w:rsid w:val="00FE5600"/>
    <w:rsid w:val="00FE5685"/>
    <w:rsid w:val="00FE57D2"/>
    <w:rsid w:val="00FE59B9"/>
    <w:rsid w:val="00FE5DE2"/>
    <w:rsid w:val="00FE683D"/>
    <w:rsid w:val="00FE68E2"/>
    <w:rsid w:val="00FE6C26"/>
    <w:rsid w:val="00FE6CC9"/>
    <w:rsid w:val="00FE6F41"/>
    <w:rsid w:val="00FE6F56"/>
    <w:rsid w:val="00FE6F7E"/>
    <w:rsid w:val="00FE6FAE"/>
    <w:rsid w:val="00FE778F"/>
    <w:rsid w:val="00FE78C3"/>
    <w:rsid w:val="00FF0126"/>
    <w:rsid w:val="00FF0B0C"/>
    <w:rsid w:val="00FF1735"/>
    <w:rsid w:val="00FF1FE7"/>
    <w:rsid w:val="00FF1FF3"/>
    <w:rsid w:val="00FF219E"/>
    <w:rsid w:val="00FF255C"/>
    <w:rsid w:val="00FF27D9"/>
    <w:rsid w:val="00FF2813"/>
    <w:rsid w:val="00FF2D42"/>
    <w:rsid w:val="00FF2F8E"/>
    <w:rsid w:val="00FF31FB"/>
    <w:rsid w:val="00FF347E"/>
    <w:rsid w:val="00FF3872"/>
    <w:rsid w:val="00FF3A0F"/>
    <w:rsid w:val="00FF3B6A"/>
    <w:rsid w:val="00FF41F8"/>
    <w:rsid w:val="00FF4205"/>
    <w:rsid w:val="00FF42F5"/>
    <w:rsid w:val="00FF4A38"/>
    <w:rsid w:val="00FF4BBA"/>
    <w:rsid w:val="00FF4E2C"/>
    <w:rsid w:val="00FF5245"/>
    <w:rsid w:val="00FF5769"/>
    <w:rsid w:val="00FF595D"/>
    <w:rsid w:val="00FF5C38"/>
    <w:rsid w:val="00FF61A6"/>
    <w:rsid w:val="00FF62DA"/>
    <w:rsid w:val="00FF650C"/>
    <w:rsid w:val="00FF67E9"/>
    <w:rsid w:val="00FF68D1"/>
    <w:rsid w:val="00FF6AEE"/>
    <w:rsid w:val="00FF6B43"/>
    <w:rsid w:val="00FF6EDA"/>
    <w:rsid w:val="00FF704D"/>
    <w:rsid w:val="00FF7D15"/>
    <w:rsid w:val="00FF7D68"/>
    <w:rsid w:val="00FF7E92"/>
    <w:rsid w:val="00FF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4DCCA5F-CA48-4F1D-8599-01A2AAA0D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1E32"/>
    <w:rPr>
      <w:rFonts w:ascii="Calibri" w:eastAsia="Calibri" w:hAnsi="Calibri" w:cs="Times New Roman"/>
    </w:rPr>
  </w:style>
  <w:style w:type="paragraph" w:styleId="1">
    <w:name w:val="heading 1"/>
    <w:basedOn w:val="a"/>
    <w:next w:val="a"/>
    <w:link w:val="10"/>
    <w:uiPriority w:val="9"/>
    <w:qFormat/>
    <w:rsid w:val="00EA1E32"/>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unhideWhenUsed/>
    <w:qFormat/>
    <w:rsid w:val="00EA1E32"/>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unhideWhenUsed/>
    <w:qFormat/>
    <w:rsid w:val="00EA1E32"/>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
    <w:unhideWhenUsed/>
    <w:qFormat/>
    <w:rsid w:val="00EA1E32"/>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unhideWhenUsed/>
    <w:qFormat/>
    <w:rsid w:val="00EA1E32"/>
    <w:pPr>
      <w:keepNext/>
      <w:keepLines/>
      <w:spacing w:before="200" w:after="0"/>
      <w:outlineLvl w:val="4"/>
    </w:pPr>
    <w:rPr>
      <w:rFonts w:ascii="Cambria" w:eastAsia="Times New Roman" w:hAnsi="Cambria"/>
      <w:color w:val="243F60"/>
    </w:rPr>
  </w:style>
  <w:style w:type="paragraph" w:styleId="6">
    <w:name w:val="heading 6"/>
    <w:basedOn w:val="a"/>
    <w:next w:val="a"/>
    <w:link w:val="60"/>
    <w:uiPriority w:val="9"/>
    <w:unhideWhenUsed/>
    <w:qFormat/>
    <w:rsid w:val="00EA1E32"/>
    <w:pPr>
      <w:keepNext/>
      <w:keepLines/>
      <w:spacing w:before="200" w:after="0"/>
      <w:outlineLvl w:val="5"/>
    </w:pPr>
    <w:rPr>
      <w:rFonts w:ascii="Cambria" w:eastAsia="Times New Roman" w:hAnsi="Cambria"/>
      <w:i/>
      <w:iCs/>
      <w:color w:val="243F60"/>
    </w:rPr>
  </w:style>
  <w:style w:type="paragraph" w:styleId="7">
    <w:name w:val="heading 7"/>
    <w:basedOn w:val="a"/>
    <w:next w:val="a"/>
    <w:link w:val="70"/>
    <w:uiPriority w:val="9"/>
    <w:unhideWhenUsed/>
    <w:qFormat/>
    <w:rsid w:val="00EA1E32"/>
    <w:pPr>
      <w:keepNext/>
      <w:keepLines/>
      <w:spacing w:before="200" w:after="0"/>
      <w:outlineLvl w:val="6"/>
    </w:pPr>
    <w:rPr>
      <w:rFonts w:ascii="Cambria" w:eastAsia="Times New Roman" w:hAnsi="Cambria"/>
      <w:i/>
      <w:iCs/>
      <w:color w:val="404040"/>
    </w:rPr>
  </w:style>
  <w:style w:type="paragraph" w:styleId="8">
    <w:name w:val="heading 8"/>
    <w:basedOn w:val="a"/>
    <w:next w:val="a"/>
    <w:link w:val="80"/>
    <w:uiPriority w:val="9"/>
    <w:unhideWhenUsed/>
    <w:qFormat/>
    <w:rsid w:val="00EA1E32"/>
    <w:pPr>
      <w:keepNext/>
      <w:keepLines/>
      <w:spacing w:before="200" w:after="0"/>
      <w:outlineLvl w:val="7"/>
    </w:pPr>
    <w:rPr>
      <w:rFonts w:ascii="Cambria" w:eastAsia="Times New Roman" w:hAnsi="Cambria"/>
      <w:color w:val="404040"/>
      <w:sz w:val="20"/>
      <w:szCs w:val="20"/>
    </w:rPr>
  </w:style>
  <w:style w:type="paragraph" w:styleId="9">
    <w:name w:val="heading 9"/>
    <w:basedOn w:val="a"/>
    <w:next w:val="a"/>
    <w:link w:val="90"/>
    <w:uiPriority w:val="9"/>
    <w:unhideWhenUsed/>
    <w:qFormat/>
    <w:rsid w:val="00EA1E32"/>
    <w:pPr>
      <w:keepNext/>
      <w:keepLines/>
      <w:spacing w:before="200" w:after="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1E32"/>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EA1E32"/>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
    <w:rsid w:val="00EA1E32"/>
    <w:rPr>
      <w:rFonts w:ascii="Cambria" w:eastAsia="Times New Roman" w:hAnsi="Cambria" w:cs="Times New Roman"/>
      <w:b/>
      <w:bCs/>
      <w:color w:val="4F81BD"/>
    </w:rPr>
  </w:style>
  <w:style w:type="character" w:customStyle="1" w:styleId="40">
    <w:name w:val="Заголовок 4 Знак"/>
    <w:basedOn w:val="a0"/>
    <w:link w:val="4"/>
    <w:uiPriority w:val="9"/>
    <w:rsid w:val="00EA1E32"/>
    <w:rPr>
      <w:rFonts w:ascii="Cambria" w:eastAsia="Times New Roman" w:hAnsi="Cambria" w:cs="Times New Roman"/>
      <w:b/>
      <w:bCs/>
      <w:i/>
      <w:iCs/>
      <w:color w:val="4F81BD"/>
    </w:rPr>
  </w:style>
  <w:style w:type="character" w:customStyle="1" w:styleId="50">
    <w:name w:val="Заголовок 5 Знак"/>
    <w:basedOn w:val="a0"/>
    <w:link w:val="5"/>
    <w:uiPriority w:val="9"/>
    <w:rsid w:val="00EA1E32"/>
    <w:rPr>
      <w:rFonts w:ascii="Cambria" w:eastAsia="Times New Roman" w:hAnsi="Cambria" w:cs="Times New Roman"/>
      <w:color w:val="243F60"/>
    </w:rPr>
  </w:style>
  <w:style w:type="character" w:customStyle="1" w:styleId="60">
    <w:name w:val="Заголовок 6 Знак"/>
    <w:basedOn w:val="a0"/>
    <w:link w:val="6"/>
    <w:uiPriority w:val="9"/>
    <w:rsid w:val="00EA1E32"/>
    <w:rPr>
      <w:rFonts w:ascii="Cambria" w:eastAsia="Times New Roman" w:hAnsi="Cambria" w:cs="Times New Roman"/>
      <w:i/>
      <w:iCs/>
      <w:color w:val="243F60"/>
    </w:rPr>
  </w:style>
  <w:style w:type="character" w:customStyle="1" w:styleId="70">
    <w:name w:val="Заголовок 7 Знак"/>
    <w:basedOn w:val="a0"/>
    <w:link w:val="7"/>
    <w:uiPriority w:val="9"/>
    <w:rsid w:val="00EA1E32"/>
    <w:rPr>
      <w:rFonts w:ascii="Cambria" w:eastAsia="Times New Roman" w:hAnsi="Cambria" w:cs="Times New Roman"/>
      <w:i/>
      <w:iCs/>
      <w:color w:val="404040"/>
    </w:rPr>
  </w:style>
  <w:style w:type="character" w:customStyle="1" w:styleId="80">
    <w:name w:val="Заголовок 8 Знак"/>
    <w:basedOn w:val="a0"/>
    <w:link w:val="8"/>
    <w:uiPriority w:val="9"/>
    <w:rsid w:val="00EA1E32"/>
    <w:rPr>
      <w:rFonts w:ascii="Cambria" w:eastAsia="Times New Roman" w:hAnsi="Cambria" w:cs="Times New Roman"/>
      <w:color w:val="404040"/>
      <w:sz w:val="20"/>
      <w:szCs w:val="20"/>
    </w:rPr>
  </w:style>
  <w:style w:type="character" w:customStyle="1" w:styleId="90">
    <w:name w:val="Заголовок 9 Знак"/>
    <w:basedOn w:val="a0"/>
    <w:link w:val="9"/>
    <w:uiPriority w:val="9"/>
    <w:rsid w:val="00EA1E32"/>
    <w:rPr>
      <w:rFonts w:ascii="Cambria" w:eastAsia="Times New Roman" w:hAnsi="Cambria" w:cs="Times New Roman"/>
      <w:i/>
      <w:iCs/>
      <w:color w:val="404040"/>
      <w:sz w:val="20"/>
      <w:szCs w:val="20"/>
    </w:rPr>
  </w:style>
  <w:style w:type="paragraph" w:customStyle="1" w:styleId="ConsPlusTitle">
    <w:name w:val="ConsPlusTitle"/>
    <w:qFormat/>
    <w:rsid w:val="00EA1E32"/>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Normal">
    <w:name w:val="ConsPlusNormal"/>
    <w:rsid w:val="00EA1E32"/>
    <w:pPr>
      <w:widowControl w:val="0"/>
      <w:autoSpaceDE w:val="0"/>
      <w:autoSpaceDN w:val="0"/>
      <w:spacing w:after="0" w:line="240" w:lineRule="auto"/>
    </w:pPr>
    <w:rPr>
      <w:rFonts w:ascii="Calibri" w:eastAsia="Times New Roman" w:hAnsi="Calibri" w:cs="Calibri"/>
      <w:szCs w:val="20"/>
      <w:lang w:eastAsia="ru-RU"/>
    </w:rPr>
  </w:style>
  <w:style w:type="paragraph" w:styleId="a3">
    <w:name w:val="header"/>
    <w:basedOn w:val="a"/>
    <w:link w:val="a4"/>
    <w:uiPriority w:val="99"/>
    <w:unhideWhenUsed/>
    <w:rsid w:val="00EA1E32"/>
    <w:pPr>
      <w:tabs>
        <w:tab w:val="center" w:pos="4677"/>
        <w:tab w:val="right" w:pos="9355"/>
      </w:tabs>
    </w:pPr>
  </w:style>
  <w:style w:type="character" w:customStyle="1" w:styleId="a4">
    <w:name w:val="Верхний колонтитул Знак"/>
    <w:basedOn w:val="a0"/>
    <w:link w:val="a3"/>
    <w:uiPriority w:val="99"/>
    <w:rsid w:val="00EA1E32"/>
    <w:rPr>
      <w:rFonts w:ascii="Calibri" w:eastAsia="Calibri" w:hAnsi="Calibri" w:cs="Times New Roman"/>
    </w:rPr>
  </w:style>
  <w:style w:type="character" w:styleId="a5">
    <w:name w:val="Hyperlink"/>
    <w:uiPriority w:val="99"/>
    <w:semiHidden/>
    <w:unhideWhenUsed/>
    <w:rsid w:val="00EA1E32"/>
    <w:rPr>
      <w:color w:val="0000FF"/>
      <w:u w:val="single"/>
    </w:rPr>
  </w:style>
  <w:style w:type="paragraph" w:styleId="a6">
    <w:name w:val="Balloon Text"/>
    <w:basedOn w:val="a"/>
    <w:link w:val="a7"/>
    <w:uiPriority w:val="99"/>
    <w:semiHidden/>
    <w:unhideWhenUsed/>
    <w:rsid w:val="00EA1E3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1E32"/>
    <w:rPr>
      <w:rFonts w:ascii="Tahoma" w:eastAsia="Calibri" w:hAnsi="Tahoma" w:cs="Tahoma"/>
      <w:sz w:val="16"/>
      <w:szCs w:val="16"/>
    </w:rPr>
  </w:style>
  <w:style w:type="paragraph" w:customStyle="1" w:styleId="ConsPlusTitlePage">
    <w:name w:val="ConsPlusTitlePage"/>
    <w:rsid w:val="00EA1E3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nformat">
    <w:name w:val="ConsPlusNonformat"/>
    <w:rsid w:val="00EA1E32"/>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Body Text"/>
    <w:basedOn w:val="a"/>
    <w:link w:val="a9"/>
    <w:rsid w:val="00EA1E32"/>
    <w:pPr>
      <w:spacing w:after="0" w:line="240" w:lineRule="auto"/>
      <w:jc w:val="both"/>
    </w:pPr>
    <w:rPr>
      <w:rFonts w:ascii="Times New Roman" w:eastAsia="Times New Roman" w:hAnsi="Times New Roman"/>
      <w:sz w:val="28"/>
      <w:szCs w:val="20"/>
      <w:lang w:eastAsia="ru-RU"/>
    </w:rPr>
  </w:style>
  <w:style w:type="character" w:customStyle="1" w:styleId="a9">
    <w:name w:val="Основной текст Знак"/>
    <w:basedOn w:val="a0"/>
    <w:link w:val="a8"/>
    <w:rsid w:val="00EA1E32"/>
    <w:rPr>
      <w:rFonts w:ascii="Times New Roman" w:eastAsia="Times New Roman" w:hAnsi="Times New Roman" w:cs="Times New Roman"/>
      <w:sz w:val="28"/>
      <w:szCs w:val="20"/>
      <w:lang w:eastAsia="ru-RU"/>
    </w:rPr>
  </w:style>
  <w:style w:type="paragraph" w:styleId="aa">
    <w:name w:val="No Spacing"/>
    <w:uiPriority w:val="1"/>
    <w:qFormat/>
    <w:rsid w:val="00EA1E32"/>
    <w:pPr>
      <w:spacing w:after="0" w:line="240" w:lineRule="auto"/>
    </w:pPr>
    <w:rPr>
      <w:rFonts w:ascii="Calibri" w:eastAsia="Calibri" w:hAnsi="Calibri" w:cs="Times New Roman"/>
    </w:rPr>
  </w:style>
  <w:style w:type="paragraph" w:styleId="ab">
    <w:name w:val="Title"/>
    <w:basedOn w:val="a"/>
    <w:next w:val="a"/>
    <w:link w:val="ac"/>
    <w:uiPriority w:val="10"/>
    <w:qFormat/>
    <w:rsid w:val="00EA1E32"/>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c">
    <w:name w:val="Название Знак"/>
    <w:basedOn w:val="a0"/>
    <w:link w:val="ab"/>
    <w:uiPriority w:val="10"/>
    <w:rsid w:val="00EA1E32"/>
    <w:rPr>
      <w:rFonts w:ascii="Cambria" w:eastAsia="Times New Roman" w:hAnsi="Cambria" w:cs="Times New Roman"/>
      <w:color w:val="17365D"/>
      <w:spacing w:val="5"/>
      <w:kern w:val="28"/>
      <w:sz w:val="52"/>
      <w:szCs w:val="52"/>
    </w:rPr>
  </w:style>
  <w:style w:type="paragraph" w:styleId="ad">
    <w:name w:val="Subtitle"/>
    <w:basedOn w:val="a"/>
    <w:next w:val="a"/>
    <w:link w:val="ae"/>
    <w:uiPriority w:val="11"/>
    <w:qFormat/>
    <w:rsid w:val="00EA1E32"/>
    <w:pPr>
      <w:numPr>
        <w:ilvl w:val="1"/>
      </w:numPr>
    </w:pPr>
    <w:rPr>
      <w:rFonts w:ascii="Cambria" w:eastAsia="Times New Roman" w:hAnsi="Cambria"/>
      <w:i/>
      <w:iCs/>
      <w:color w:val="4F81BD"/>
      <w:spacing w:val="15"/>
      <w:sz w:val="24"/>
      <w:szCs w:val="24"/>
    </w:rPr>
  </w:style>
  <w:style w:type="character" w:customStyle="1" w:styleId="ae">
    <w:name w:val="Подзаголовок Знак"/>
    <w:basedOn w:val="a0"/>
    <w:link w:val="ad"/>
    <w:uiPriority w:val="11"/>
    <w:rsid w:val="00EA1E32"/>
    <w:rPr>
      <w:rFonts w:ascii="Cambria" w:eastAsia="Times New Roman" w:hAnsi="Cambria" w:cs="Times New Roman"/>
      <w:i/>
      <w:iCs/>
      <w:color w:val="4F81BD"/>
      <w:spacing w:val="15"/>
      <w:sz w:val="24"/>
      <w:szCs w:val="24"/>
    </w:rPr>
  </w:style>
  <w:style w:type="character" w:styleId="af">
    <w:name w:val="Subtle Emphasis"/>
    <w:uiPriority w:val="19"/>
    <w:qFormat/>
    <w:rsid w:val="00EA1E32"/>
    <w:rPr>
      <w:i/>
      <w:iCs/>
      <w:color w:val="808080"/>
    </w:rPr>
  </w:style>
  <w:style w:type="character" w:styleId="af0">
    <w:name w:val="Strong"/>
    <w:uiPriority w:val="22"/>
    <w:qFormat/>
    <w:rsid w:val="00EA1E32"/>
    <w:rPr>
      <w:b/>
      <w:bCs/>
    </w:rPr>
  </w:style>
  <w:style w:type="paragraph" w:styleId="21">
    <w:name w:val="Quote"/>
    <w:basedOn w:val="a"/>
    <w:next w:val="a"/>
    <w:link w:val="22"/>
    <w:uiPriority w:val="29"/>
    <w:qFormat/>
    <w:rsid w:val="00EA1E32"/>
    <w:rPr>
      <w:i/>
      <w:iCs/>
      <w:color w:val="000000"/>
    </w:rPr>
  </w:style>
  <w:style w:type="character" w:customStyle="1" w:styleId="22">
    <w:name w:val="Цитата 2 Знак"/>
    <w:basedOn w:val="a0"/>
    <w:link w:val="21"/>
    <w:uiPriority w:val="29"/>
    <w:rsid w:val="00EA1E32"/>
    <w:rPr>
      <w:rFonts w:ascii="Calibri" w:eastAsia="Calibri" w:hAnsi="Calibri" w:cs="Times New Roman"/>
      <w:i/>
      <w:iCs/>
      <w:color w:val="000000"/>
    </w:rPr>
  </w:style>
  <w:style w:type="paragraph" w:styleId="af1">
    <w:name w:val="List Paragraph"/>
    <w:basedOn w:val="a"/>
    <w:link w:val="af2"/>
    <w:qFormat/>
    <w:rsid w:val="00EA1E32"/>
    <w:pPr>
      <w:ind w:left="720"/>
      <w:contextualSpacing/>
    </w:pPr>
  </w:style>
  <w:style w:type="paragraph" w:styleId="af3">
    <w:name w:val="footer"/>
    <w:basedOn w:val="a"/>
    <w:link w:val="af4"/>
    <w:uiPriority w:val="99"/>
    <w:unhideWhenUsed/>
    <w:rsid w:val="00EA1E32"/>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A1E32"/>
    <w:rPr>
      <w:rFonts w:ascii="Calibri" w:eastAsia="Calibri" w:hAnsi="Calibri" w:cs="Times New Roman"/>
    </w:rPr>
  </w:style>
  <w:style w:type="character" w:styleId="af5">
    <w:name w:val="line number"/>
    <w:basedOn w:val="a0"/>
    <w:uiPriority w:val="99"/>
    <w:semiHidden/>
    <w:unhideWhenUsed/>
    <w:rsid w:val="00EA1E32"/>
  </w:style>
  <w:style w:type="character" w:styleId="af6">
    <w:name w:val="annotation reference"/>
    <w:uiPriority w:val="99"/>
    <w:semiHidden/>
    <w:unhideWhenUsed/>
    <w:rsid w:val="00EA1E32"/>
    <w:rPr>
      <w:sz w:val="16"/>
      <w:szCs w:val="16"/>
    </w:rPr>
  </w:style>
  <w:style w:type="paragraph" w:styleId="af7">
    <w:name w:val="annotation text"/>
    <w:basedOn w:val="a"/>
    <w:link w:val="af8"/>
    <w:uiPriority w:val="99"/>
    <w:unhideWhenUsed/>
    <w:rsid w:val="00EA1E32"/>
    <w:pPr>
      <w:spacing w:after="160" w:line="240" w:lineRule="auto"/>
    </w:pPr>
    <w:rPr>
      <w:sz w:val="20"/>
      <w:szCs w:val="20"/>
    </w:rPr>
  </w:style>
  <w:style w:type="character" w:customStyle="1" w:styleId="af8">
    <w:name w:val="Текст примечания Знак"/>
    <w:basedOn w:val="a0"/>
    <w:link w:val="af7"/>
    <w:uiPriority w:val="99"/>
    <w:rsid w:val="00EA1E32"/>
    <w:rPr>
      <w:rFonts w:ascii="Calibri" w:eastAsia="Calibri" w:hAnsi="Calibri" w:cs="Times New Roman"/>
      <w:sz w:val="20"/>
      <w:szCs w:val="20"/>
    </w:rPr>
  </w:style>
  <w:style w:type="paragraph" w:styleId="af9">
    <w:name w:val="footnote text"/>
    <w:basedOn w:val="a"/>
    <w:link w:val="afa"/>
    <w:uiPriority w:val="99"/>
    <w:semiHidden/>
    <w:unhideWhenUsed/>
    <w:rsid w:val="00EA1E32"/>
    <w:pPr>
      <w:spacing w:after="0" w:line="240" w:lineRule="auto"/>
    </w:pPr>
    <w:rPr>
      <w:sz w:val="20"/>
      <w:szCs w:val="20"/>
    </w:rPr>
  </w:style>
  <w:style w:type="character" w:customStyle="1" w:styleId="afa">
    <w:name w:val="Текст сноски Знак"/>
    <w:basedOn w:val="a0"/>
    <w:link w:val="af9"/>
    <w:uiPriority w:val="99"/>
    <w:semiHidden/>
    <w:rsid w:val="00EA1E32"/>
    <w:rPr>
      <w:rFonts w:ascii="Calibri" w:eastAsia="Calibri" w:hAnsi="Calibri" w:cs="Times New Roman"/>
      <w:sz w:val="20"/>
      <w:szCs w:val="20"/>
    </w:rPr>
  </w:style>
  <w:style w:type="character" w:styleId="afb">
    <w:name w:val="footnote reference"/>
    <w:uiPriority w:val="99"/>
    <w:semiHidden/>
    <w:unhideWhenUsed/>
    <w:rsid w:val="00EA1E32"/>
    <w:rPr>
      <w:vertAlign w:val="superscript"/>
    </w:rPr>
  </w:style>
  <w:style w:type="paragraph" w:styleId="afc">
    <w:name w:val="Revision"/>
    <w:hidden/>
    <w:uiPriority w:val="99"/>
    <w:semiHidden/>
    <w:rsid w:val="00EA1E32"/>
    <w:pPr>
      <w:spacing w:after="0" w:line="240" w:lineRule="auto"/>
    </w:pPr>
    <w:rPr>
      <w:rFonts w:ascii="Calibri" w:eastAsia="Calibri" w:hAnsi="Calibri" w:cs="Times New Roman"/>
    </w:rPr>
  </w:style>
  <w:style w:type="paragraph" w:styleId="afd">
    <w:name w:val="annotation subject"/>
    <w:basedOn w:val="af7"/>
    <w:next w:val="af7"/>
    <w:link w:val="afe"/>
    <w:uiPriority w:val="99"/>
    <w:semiHidden/>
    <w:unhideWhenUsed/>
    <w:rsid w:val="00EA1E32"/>
    <w:pPr>
      <w:spacing w:after="200" w:line="276" w:lineRule="auto"/>
    </w:pPr>
    <w:rPr>
      <w:b/>
      <w:bCs/>
    </w:rPr>
  </w:style>
  <w:style w:type="character" w:customStyle="1" w:styleId="afe">
    <w:name w:val="Тема примечания Знак"/>
    <w:basedOn w:val="af8"/>
    <w:link w:val="afd"/>
    <w:uiPriority w:val="99"/>
    <w:semiHidden/>
    <w:rsid w:val="00EA1E32"/>
    <w:rPr>
      <w:rFonts w:ascii="Calibri" w:eastAsia="Calibri" w:hAnsi="Calibri" w:cs="Times New Roman"/>
      <w:b/>
      <w:bCs/>
      <w:sz w:val="20"/>
      <w:szCs w:val="20"/>
    </w:rPr>
  </w:style>
  <w:style w:type="paragraph" w:styleId="aff">
    <w:name w:val="Normal (Web)"/>
    <w:basedOn w:val="a"/>
    <w:uiPriority w:val="99"/>
    <w:unhideWhenUsed/>
    <w:rsid w:val="00EA1E32"/>
    <w:pPr>
      <w:spacing w:before="100" w:beforeAutospacing="1" w:after="142" w:line="288" w:lineRule="auto"/>
    </w:pPr>
    <w:rPr>
      <w:rFonts w:ascii="Times New Roman" w:eastAsia="Times New Roman" w:hAnsi="Times New Roman"/>
      <w:sz w:val="24"/>
      <w:szCs w:val="24"/>
      <w:lang w:eastAsia="ru-RU"/>
    </w:rPr>
  </w:style>
  <w:style w:type="paragraph" w:customStyle="1" w:styleId="aff0">
    <w:name w:val="Заголовок"/>
    <w:basedOn w:val="a"/>
    <w:rsid w:val="00EA1E32"/>
    <w:pPr>
      <w:keepNext/>
      <w:suppressAutoHyphens/>
      <w:spacing w:before="240" w:after="120" w:line="240" w:lineRule="auto"/>
      <w:ind w:firstLine="567"/>
      <w:jc w:val="center"/>
    </w:pPr>
    <w:rPr>
      <w:rFonts w:ascii="Arial" w:eastAsia="Times New Roman" w:hAnsi="Arial" w:cs="Mangal"/>
      <w:b/>
      <w:bCs/>
      <w:kern w:val="2"/>
      <w:sz w:val="28"/>
      <w:szCs w:val="24"/>
      <w:lang w:eastAsia="hi-IN" w:bidi="hi-IN"/>
    </w:rPr>
  </w:style>
  <w:style w:type="character" w:customStyle="1" w:styleId="af2">
    <w:name w:val="Абзац списка Знак"/>
    <w:basedOn w:val="a0"/>
    <w:link w:val="af1"/>
    <w:rsid w:val="00456CB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CAF49A76EFE597657A7957CC63A9B909065B096D1B0AA5BCFA79104EEDDA2745DF96100601EDE210A34E301D0BE895E4A5B65A21FA3071FgFeAF" TargetMode="External"/><Relationship Id="rId18" Type="http://schemas.openxmlformats.org/officeDocument/2006/relationships/hyperlink" Target="consultantplus://offline/ref=F4F96CEDF199A5FE47AED8704609A4D48B8287A23BE65F29692171A982FE2171F78F201A2A8022D77DF22F47B601128A6790669AB9653609H6wAF" TargetMode="External"/><Relationship Id="rId26" Type="http://schemas.openxmlformats.org/officeDocument/2006/relationships/hyperlink" Target="consultantplus://offline/ref=85864B11D900E7B67172BE886E145A4C9FC73CA9D1B3426D43A733559A8577B2484BF432E712600CA621B1DFFC8FBD609A6CAE3083791009WE34I" TargetMode="External"/><Relationship Id="rId39" Type="http://schemas.openxmlformats.org/officeDocument/2006/relationships/hyperlink" Target="consultantplus://offline/ref=3F9074C5687B24394ABCFF26C211A4B55E3F79628E57E23C38699997C057B302610066A7BF88374B2F56DDA6C3x3qFO" TargetMode="External"/><Relationship Id="rId21" Type="http://schemas.openxmlformats.org/officeDocument/2006/relationships/hyperlink" Target="consultantplus://offline/ref=A1145A9BFE9FCE40C328531AD8BF39F86A5EEE0BDD8C22C0E6E910FDC4DAE037D4326F70D335AFA7F80249D1B8005421FA1097AAB9210D79j1jBO" TargetMode="External"/><Relationship Id="rId34" Type="http://schemas.openxmlformats.org/officeDocument/2006/relationships/hyperlink" Target="consultantplus://offline/ref=3F9074C5687B24394ABCFF26C211A4B55E3F79628E57E23C38699997C057B302610066A7BF88374B2F56DDA6C3x3qFO" TargetMode="External"/><Relationship Id="rId42" Type="http://schemas.openxmlformats.org/officeDocument/2006/relationships/hyperlink" Target="consultantplus://offline/ref=3F9074C5687B24394ABCFF26C211A4B55E3F79628E57E23C38699997C057B302610066A7BF88374B2F56DDA6C3x3qFO" TargetMode="External"/><Relationship Id="rId47" Type="http://schemas.openxmlformats.org/officeDocument/2006/relationships/hyperlink" Target="consultantplus://offline/ref=3F9074C5687B24394ABCFF26C211A4B55E3F79628E57E23C38699997C057B302610066A7BF88374B2F56DDA6C3x3qFO" TargetMode="External"/><Relationship Id="rId50" Type="http://schemas.openxmlformats.org/officeDocument/2006/relationships/hyperlink" Target="consultantplus://offline/ref=3F9074C5687B24394ABCFF26C211A4B55C3F786A8D56E23C38699997C057B302610066A7BF88374B2F56DDA6C3x3qFO"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1AD9ACEDFA4D6B233567A42F0F903E3F40921EE6E865971A6C2E2D4CEE97EF9D108AB3D3E124518D293A9F7BCA8187451C3345C7E0779A75p7i7F" TargetMode="External"/><Relationship Id="rId17" Type="http://schemas.openxmlformats.org/officeDocument/2006/relationships/hyperlink" Target="consultantplus://offline/ref=F4F96CEDF199A5FE47AED8704609A4D48B8287A23BE65F29692171A982FE2171F78F201A2A8023DE7EF22F47B601128A6790669AB9653609H6wAF" TargetMode="External"/><Relationship Id="rId25" Type="http://schemas.openxmlformats.org/officeDocument/2006/relationships/hyperlink" Target="https://login.consultant.ru/link/?req=doc&amp;base=LAW&amp;n=479991&amp;dst=100677" TargetMode="External"/><Relationship Id="rId33" Type="http://schemas.openxmlformats.org/officeDocument/2006/relationships/hyperlink" Target="consultantplus://offline/ref=3F9074C5687B24394ABCFF26C211A4B55E3F79628E57E23C38699997C057B302610066A7BF88374B2F56DDA6C3x3qFO" TargetMode="External"/><Relationship Id="rId38" Type="http://schemas.openxmlformats.org/officeDocument/2006/relationships/hyperlink" Target="consultantplus://offline/ref=3F9074C5687B24394ABCFF26C211A4B55E3F79628E57E23C38699997C057B302610066A7BF88374B2F56DDA6C3x3qFO" TargetMode="External"/><Relationship Id="rId46" Type="http://schemas.openxmlformats.org/officeDocument/2006/relationships/hyperlink" Target="consultantplus://offline/ref=3F9074C5687B24394ABCFF26C211A4B55E3F79628E57E23C38699997C057B302610066A7BF88374B2F56DDA6C3x3qFO" TargetMode="External"/><Relationship Id="rId2" Type="http://schemas.openxmlformats.org/officeDocument/2006/relationships/numbering" Target="numbering.xml"/><Relationship Id="rId16" Type="http://schemas.openxmlformats.org/officeDocument/2006/relationships/hyperlink" Target="consultantplus://offline/ref=DCAF49A76EFE597657A7957CC63A9B909060B799D2B3AA5BCFA79104EEDDA2745DF96100601FD92E0634E301D0BE895E4A5B65A21FA3071FgFeAF" TargetMode="External"/><Relationship Id="rId20" Type="http://schemas.openxmlformats.org/officeDocument/2006/relationships/hyperlink" Target="consultantplus://offline/ref=A1145A9BFE9FCE40C328531AD8BF39F86A5EEE0BDD8C22C0E6E910FDC4DAE037D4326F70D335A8A6F30249D1B8005421FA1097AAB9210D79j1jBO" TargetMode="External"/><Relationship Id="rId29" Type="http://schemas.openxmlformats.org/officeDocument/2006/relationships/hyperlink" Target="consultantplus://offline/ref=47161C46BA11F43A590889B11F702AD243637AAEDFE6CB56E56438E2DAC01D99F41CA5290C3ADE6DC38A354706L1q1O" TargetMode="External"/><Relationship Id="rId41" Type="http://schemas.openxmlformats.org/officeDocument/2006/relationships/hyperlink" Target="consultantplus://offline/ref=3F9074C5687B24394ABCFF26C211A4B55C3F786A8D56E23C38699997C057B302610066A7BF88374B2F56DDA6C3x3qFO"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AD9ACEDFA4D6B233567A42F0F903E3F40921EE6E865971A6C2E2D4CEE97EF9D108AB3D3E124518D2F3A9F7BCA8187451C3345C7E0779A75p7i7F" TargetMode="External"/><Relationship Id="rId24" Type="http://schemas.openxmlformats.org/officeDocument/2006/relationships/hyperlink" Target="consultantplus://offline/ref=DD93AD180ABA34C31F4AC04AD203F4034082712D01DAC0B9BA5770E8920BD948CE23AD45430F79FF8A0C7406F1A6E23F52FA92911A48DA7Dk8S5N" TargetMode="External"/><Relationship Id="rId32" Type="http://schemas.openxmlformats.org/officeDocument/2006/relationships/hyperlink" Target="consultantplus://offline/ref=3F9074C5687B24394ABCFF26C211A4B55C3F786A8D56E23C38699997C057B302610066A7BF88374B2F56DDA6C3x3qFO" TargetMode="External"/><Relationship Id="rId37" Type="http://schemas.openxmlformats.org/officeDocument/2006/relationships/hyperlink" Target="consultantplus://offline/ref=3F9074C5687B24394ABCFF26C211A4B55E3F79628E57E23C38699997C057B302610066A7BF88374B2F56DDA6C3x3qFO" TargetMode="External"/><Relationship Id="rId40" Type="http://schemas.openxmlformats.org/officeDocument/2006/relationships/hyperlink" Target="consultantplus://offline/ref=3F9074C5687B24394ABCFF26C211A4B55C3F786A8D56E23C38699997C057B302610066A7BF88374B2F56DDA6C3x3qFO" TargetMode="External"/><Relationship Id="rId45" Type="http://schemas.openxmlformats.org/officeDocument/2006/relationships/hyperlink" Target="consultantplus://offline/ref=3F9074C5687B24394ABCFF26C211A4B55E3F79628E57E23C38699997C057B302610066A7BF88374B2F56DDA6C3x3qFO" TargetMode="External"/><Relationship Id="rId53"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consultantplus://offline/ref=DCAF49A76EFE597657A7957CC63A9B909065B096D1B0AA5BCFA79104EEDDA2745DF961036316D673537BE25D97EB9A5C4B5B66A303gAe2F" TargetMode="External"/><Relationship Id="rId23" Type="http://schemas.openxmlformats.org/officeDocument/2006/relationships/hyperlink" Target="consultantplus://offline/ref=2CD3AED5BD6032CB32DDD726084D7481EE084431CB8F42C8393DF52F8E94E61737E911CFD538C716C5FAC890C1A4CEA739CAF7C73A297AEE3CSFN" TargetMode="External"/><Relationship Id="rId28" Type="http://schemas.openxmlformats.org/officeDocument/2006/relationships/hyperlink" Target="consultantplus://offline/ref=3F9074C5687B24394ABCFF26C211A4B55E3F79628E57E23C38699997C057B302610066A7BF88374B2F56DDA6C3x3qFO" TargetMode="External"/><Relationship Id="rId36" Type="http://schemas.openxmlformats.org/officeDocument/2006/relationships/hyperlink" Target="consultantplus://offline/ref=3F9074C5687B24394ABCFF26C211A4B55E3F79628E57E23C38699997C057B302610066A7BF88374B2F56DDA6C3x3qFO" TargetMode="External"/><Relationship Id="rId49" Type="http://schemas.openxmlformats.org/officeDocument/2006/relationships/hyperlink" Target="consultantplus://offline/ref=3F9074C5687B24394ABCFF26C211A4B55E3F79628E57E23C38699997C057B302610066A7BF88374B2F56DDA6C3x3qFO" TargetMode="External"/><Relationship Id="rId10" Type="http://schemas.openxmlformats.org/officeDocument/2006/relationships/hyperlink" Target="consultantplus://offline/ref=1AD9ACEDFA4D6B233567A42F0F903E3F40921EE6E865971A6C2E2D4CEE97EF9D108AB3D3E124518D2E3A9F7BCA8187451C3345C7E0779A75p7i7F" TargetMode="External"/><Relationship Id="rId19" Type="http://schemas.openxmlformats.org/officeDocument/2006/relationships/hyperlink" Target="consultantplus://offline/ref=A1145A9BFE9FCE40C328531AD8BF39F86A5EEE0BDD8C22C0E6E910FDC4DAE037D4326F70D335A8A7F20249D1B8005421FA1097AAB9210D79j1jBO" TargetMode="External"/><Relationship Id="rId31" Type="http://schemas.openxmlformats.org/officeDocument/2006/relationships/hyperlink" Target="consultantplus://offline/ref=3F9074C5687B24394ABCFF26C211A4B55C3F786A8D56E23C38699997C057B302610066A7BF88374B2F56DDA6C3x3qFO" TargetMode="External"/><Relationship Id="rId44" Type="http://schemas.openxmlformats.org/officeDocument/2006/relationships/hyperlink" Target="consultantplus://offline/ref=3F9074C5687B24394ABCFF26C211A4B55E3F79628E57E23C38699997C057B302610066A7BF88374B2F56DDA6C3x3qFO" TargetMode="External"/><Relationship Id="rId52" Type="http://schemas.openxmlformats.org/officeDocument/2006/relationships/hyperlink" Target="consultantplus://offline/ref=3F9074C5687B24394ABCFF26C211A4B55C3F786A8D56E23C38699997C057B302610066A7BF88374B2F56DDA6C3x3qFO" TargetMode="External"/><Relationship Id="rId4" Type="http://schemas.openxmlformats.org/officeDocument/2006/relationships/settings" Target="settings.xml"/><Relationship Id="rId9" Type="http://schemas.openxmlformats.org/officeDocument/2006/relationships/hyperlink" Target="consultantplus://offline/ref=4D779622488F53FE3C26F3D63479D46FF0C37A266E8DF7254026A50FC16B6935A4CE99548A7C10EF1992EC16E3F4B6CCA5A91DA7D8D7753338233EvCa9J" TargetMode="External"/><Relationship Id="rId14" Type="http://schemas.openxmlformats.org/officeDocument/2006/relationships/hyperlink" Target="consultantplus://offline/ref=DCAF49A76EFE597657A7957CC63A9B909065B096D1B0AA5BCFA79104EEDDA2745DF96100601EDE200334E301D0BE895E4A5B65A21FA3071FgFeAF" TargetMode="External"/><Relationship Id="rId22" Type="http://schemas.openxmlformats.org/officeDocument/2006/relationships/hyperlink" Target="consultantplus://offline/ref=A384A29EDF63BC43B2B21C667B6B732A3C941808E3BE17716EB7C0B9DE03B17DD7B8CA5A6E1723A9841B933CB709DDD79CFB6B947B787F3CP5r9O" TargetMode="External"/><Relationship Id="rId27" Type="http://schemas.openxmlformats.org/officeDocument/2006/relationships/header" Target="header1.xml"/><Relationship Id="rId30" Type="http://schemas.openxmlformats.org/officeDocument/2006/relationships/hyperlink" Target="consultantplus://offline/ref=3F9074C5687B24394ABCFF26C211A4B55C3F786A8D56E23C38699997C057B302610066A7BF88374B2F56DDA6C3x3qFO" TargetMode="External"/><Relationship Id="rId35" Type="http://schemas.openxmlformats.org/officeDocument/2006/relationships/hyperlink" Target="consultantplus://offline/ref=3F9074C5687B24394ABCFF26C211A4B55C3F786A8D56E23C38699997C057B302610066A7BF88374B2F56DDA6C3x3qFO" TargetMode="External"/><Relationship Id="rId43" Type="http://schemas.openxmlformats.org/officeDocument/2006/relationships/hyperlink" Target="consultantplus://offline/ref=3F9074C5687B24394ABCFF26C211A4B55E3F79628E57E23C38699997C057B302610066A7BF88374B2F56DDA6C3x3qFO" TargetMode="External"/><Relationship Id="rId48" Type="http://schemas.openxmlformats.org/officeDocument/2006/relationships/hyperlink" Target="consultantplus://offline/ref=3F9074C5687B24394ABCFF26C211A4B55E3F79628E57E23C38699997C057B302610066A7BF88374B2F56DDA6C3x3qFO" TargetMode="External"/><Relationship Id="rId8" Type="http://schemas.openxmlformats.org/officeDocument/2006/relationships/hyperlink" Target="consultantplus://offline/ref=4D779622488F53FE3C26EDDB22158F62FAC02D286B89F9731A79FE5296626362E381C013CA7015E44DC3A942E5A0E096F1A403A2C6D4v7a4J" TargetMode="External"/><Relationship Id="rId51" Type="http://schemas.openxmlformats.org/officeDocument/2006/relationships/hyperlink" Target="consultantplus://offline/ref=3F9074C5687B24394ABCFF26C211A4B55C3F786A8D56E23C38699997C057B302610066A7BF88374B2F56DDA6C3x3qFO"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332407-26C5-4896-B636-B2A177DE4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19495</Words>
  <Characters>111124</Characters>
  <Application>Microsoft Office Word</Application>
  <DocSecurity>0</DocSecurity>
  <Lines>926</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finansist</dc:creator>
  <cp:lastModifiedBy>2</cp:lastModifiedBy>
  <cp:revision>6</cp:revision>
  <cp:lastPrinted>2024-12-20T11:18:00Z</cp:lastPrinted>
  <dcterms:created xsi:type="dcterms:W3CDTF">2024-12-18T09:12:00Z</dcterms:created>
  <dcterms:modified xsi:type="dcterms:W3CDTF">2025-01-08T20:00:00Z</dcterms:modified>
</cp:coreProperties>
</file>